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1D74D" w14:textId="77777777" w:rsidR="00BB1D50" w:rsidRDefault="00BB1D50" w:rsidP="00BB1D50">
      <w:pPr>
        <w:jc w:val="right"/>
        <w:rPr>
          <w:i/>
          <w:color w:val="3366FF"/>
          <w:sz w:val="20"/>
        </w:rPr>
      </w:pPr>
      <w:r>
        <w:rPr>
          <w:i/>
          <w:color w:val="3366FF"/>
          <w:sz w:val="20"/>
        </w:rPr>
        <w:t>A határozati javaslat elfogadásához</w:t>
      </w:r>
    </w:p>
    <w:p w14:paraId="1C7D88C8" w14:textId="77777777" w:rsidR="00BB1D50" w:rsidRDefault="00BB1D50" w:rsidP="00BB1D50">
      <w:pPr>
        <w:jc w:val="right"/>
        <w:rPr>
          <w:i/>
          <w:color w:val="3366FF"/>
          <w:sz w:val="20"/>
        </w:rPr>
      </w:pPr>
      <w:proofErr w:type="gramStart"/>
      <w:r>
        <w:rPr>
          <w:b/>
          <w:bCs/>
          <w:i/>
          <w:color w:val="3366FF"/>
          <w:sz w:val="20"/>
          <w:u w:val="single"/>
        </w:rPr>
        <w:t>egyszerű</w:t>
      </w:r>
      <w:proofErr w:type="gramEnd"/>
      <w:r>
        <w:rPr>
          <w:i/>
          <w:color w:val="3366FF"/>
          <w:sz w:val="20"/>
        </w:rPr>
        <w:t xml:space="preserve"> többség, a  rendelet tervezet elfogadásához</w:t>
      </w:r>
    </w:p>
    <w:p w14:paraId="16F51209" w14:textId="77777777" w:rsidR="00BB1D50" w:rsidRDefault="00BB1D50" w:rsidP="00BB1D50">
      <w:pPr>
        <w:jc w:val="right"/>
        <w:rPr>
          <w:i/>
          <w:color w:val="3366FF"/>
          <w:sz w:val="20"/>
        </w:rPr>
      </w:pPr>
      <w:proofErr w:type="gramStart"/>
      <w:r>
        <w:rPr>
          <w:i/>
          <w:color w:val="3366FF"/>
          <w:sz w:val="20"/>
        </w:rPr>
        <w:t>minősített</w:t>
      </w:r>
      <w:proofErr w:type="gramEnd"/>
      <w:r>
        <w:rPr>
          <w:i/>
          <w:color w:val="3366FF"/>
          <w:sz w:val="20"/>
        </w:rPr>
        <w:t xml:space="preserve">  többség szükséges a </w:t>
      </w:r>
      <w:proofErr w:type="spellStart"/>
      <w:r>
        <w:rPr>
          <w:i/>
          <w:color w:val="3366FF"/>
          <w:sz w:val="20"/>
        </w:rPr>
        <w:t>Mötv</w:t>
      </w:r>
      <w:proofErr w:type="spellEnd"/>
      <w:r>
        <w:rPr>
          <w:i/>
          <w:color w:val="3366FF"/>
          <w:sz w:val="20"/>
        </w:rPr>
        <w:t>. 50. § alapján,</w:t>
      </w:r>
    </w:p>
    <w:p w14:paraId="52C1B1A5" w14:textId="77777777" w:rsidR="00BB1D50" w:rsidRDefault="00BB1D50" w:rsidP="00BB1D50">
      <w:pPr>
        <w:jc w:val="right"/>
        <w:rPr>
          <w:color w:val="3366FF"/>
        </w:rPr>
      </w:pPr>
      <w:proofErr w:type="gramStart"/>
      <w:r>
        <w:rPr>
          <w:i/>
          <w:color w:val="3366FF"/>
          <w:sz w:val="20"/>
        </w:rPr>
        <w:t>az</w:t>
      </w:r>
      <w:proofErr w:type="gramEnd"/>
      <w:r>
        <w:rPr>
          <w:i/>
          <w:color w:val="3366FF"/>
          <w:sz w:val="20"/>
        </w:rPr>
        <w:t xml:space="preserve"> előterjesztés </w:t>
      </w:r>
      <w:r>
        <w:rPr>
          <w:b/>
          <w:i/>
          <w:color w:val="3366FF"/>
          <w:sz w:val="20"/>
          <w:u w:val="single"/>
        </w:rPr>
        <w:t>nyilvános ülésen tárgyalható</w:t>
      </w:r>
      <w:r>
        <w:rPr>
          <w:i/>
          <w:color w:val="3366FF"/>
          <w:sz w:val="20"/>
        </w:rPr>
        <w:t>!</w:t>
      </w:r>
      <w:r>
        <w:rPr>
          <w:color w:val="3366FF"/>
        </w:rPr>
        <w:t xml:space="preserve"> </w:t>
      </w:r>
    </w:p>
    <w:p w14:paraId="6FFFAFEA" w14:textId="77777777" w:rsidR="00DA5EEA" w:rsidRPr="00ED4DCE" w:rsidRDefault="00DA5EEA" w:rsidP="00DA5EEA">
      <w:pPr>
        <w:rPr>
          <w:color w:val="3366FF"/>
        </w:rPr>
      </w:pPr>
    </w:p>
    <w:p w14:paraId="3F0CA0FD" w14:textId="63C36D42" w:rsidR="00DA5EEA" w:rsidRPr="00ED4DCE" w:rsidRDefault="00D931D4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170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6288E2D9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38738FF9" w14:textId="404483A8" w:rsidR="00DA5EEA" w:rsidRPr="001221F3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1221F3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 w:rsidRPr="001221F3">
        <w:rPr>
          <w:rFonts w:ascii="Arial" w:hAnsi="Arial" w:cs="Arial"/>
          <w:color w:val="3366FF"/>
          <w:sz w:val="22"/>
          <w:szCs w:val="22"/>
        </w:rPr>
        <w:t>n</w:t>
      </w:r>
      <w:r w:rsidR="00BB1F10" w:rsidRPr="001221F3">
        <w:rPr>
          <w:rFonts w:ascii="Arial" w:hAnsi="Arial" w:cs="Arial"/>
          <w:color w:val="3366FF"/>
          <w:sz w:val="22"/>
          <w:szCs w:val="22"/>
        </w:rPr>
        <w:t>yzat Képvis</w:t>
      </w:r>
      <w:r w:rsidR="00CE1141" w:rsidRPr="001221F3">
        <w:rPr>
          <w:rFonts w:ascii="Arial" w:hAnsi="Arial" w:cs="Arial"/>
          <w:color w:val="3366FF"/>
          <w:sz w:val="22"/>
          <w:szCs w:val="22"/>
        </w:rPr>
        <w:t>e</w:t>
      </w:r>
      <w:r w:rsidR="002B3C68" w:rsidRPr="001221F3">
        <w:rPr>
          <w:rFonts w:ascii="Arial" w:hAnsi="Arial" w:cs="Arial"/>
          <w:color w:val="3366FF"/>
          <w:sz w:val="22"/>
          <w:szCs w:val="22"/>
        </w:rPr>
        <w:t>l</w:t>
      </w:r>
      <w:r w:rsidR="00F86990" w:rsidRPr="001221F3">
        <w:rPr>
          <w:rFonts w:ascii="Arial" w:hAnsi="Arial" w:cs="Arial"/>
          <w:color w:val="3366FF"/>
          <w:sz w:val="22"/>
          <w:szCs w:val="22"/>
        </w:rPr>
        <w:t>ő-testületének 202</w:t>
      </w:r>
      <w:r w:rsidR="007105C4">
        <w:rPr>
          <w:rFonts w:ascii="Arial" w:hAnsi="Arial" w:cs="Arial"/>
          <w:color w:val="3366FF"/>
          <w:sz w:val="22"/>
          <w:szCs w:val="22"/>
        </w:rPr>
        <w:t>6</w:t>
      </w:r>
      <w:r w:rsidR="00F86990" w:rsidRPr="001221F3">
        <w:rPr>
          <w:rFonts w:ascii="Arial" w:hAnsi="Arial" w:cs="Arial"/>
          <w:color w:val="3366FF"/>
          <w:sz w:val="22"/>
          <w:szCs w:val="22"/>
        </w:rPr>
        <w:t>.</w:t>
      </w:r>
      <w:r w:rsidR="00EA1133" w:rsidRPr="001221F3">
        <w:rPr>
          <w:rFonts w:ascii="Arial" w:hAnsi="Arial" w:cs="Arial"/>
          <w:color w:val="3366FF"/>
          <w:sz w:val="22"/>
          <w:szCs w:val="22"/>
        </w:rPr>
        <w:t xml:space="preserve"> </w:t>
      </w:r>
      <w:r w:rsidR="00773105">
        <w:rPr>
          <w:rFonts w:ascii="Arial" w:hAnsi="Arial" w:cs="Arial"/>
          <w:color w:val="3366FF"/>
          <w:sz w:val="22"/>
          <w:szCs w:val="22"/>
        </w:rPr>
        <w:t>szeptember 9</w:t>
      </w:r>
      <w:r w:rsidR="00EA1133" w:rsidRPr="001221F3">
        <w:rPr>
          <w:rFonts w:ascii="Arial" w:hAnsi="Arial" w:cs="Arial"/>
          <w:color w:val="3366FF"/>
          <w:sz w:val="22"/>
          <w:szCs w:val="22"/>
        </w:rPr>
        <w:t>-é</w:t>
      </w:r>
      <w:r w:rsidRPr="001221F3">
        <w:rPr>
          <w:rFonts w:ascii="Arial" w:hAnsi="Arial" w:cs="Arial"/>
          <w:color w:val="3366FF"/>
          <w:sz w:val="22"/>
          <w:szCs w:val="22"/>
        </w:rPr>
        <w:t xml:space="preserve">n </w:t>
      </w:r>
    </w:p>
    <w:p w14:paraId="446727F0" w14:textId="11B7460F" w:rsidR="00DA5EEA" w:rsidRPr="00ED4DCE" w:rsidRDefault="00C96CC9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15</w:t>
      </w:r>
      <w:r w:rsidR="0077310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1221F3">
        <w:rPr>
          <w:rFonts w:ascii="Arial" w:hAnsi="Arial" w:cs="Arial"/>
          <w:color w:val="3366FF"/>
          <w:sz w:val="22"/>
          <w:szCs w:val="22"/>
        </w:rPr>
        <w:t>órakor megtartandó</w:t>
      </w:r>
      <w:r w:rsidR="00EF35BD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1221F3">
        <w:rPr>
          <w:rFonts w:ascii="Arial" w:hAnsi="Arial" w:cs="Arial"/>
          <w:color w:val="3366FF"/>
          <w:sz w:val="22"/>
          <w:szCs w:val="22"/>
        </w:rPr>
        <w:t>ülésére</w:t>
      </w:r>
    </w:p>
    <w:p w14:paraId="4473EBEB" w14:textId="77777777" w:rsidR="00DA5EEA" w:rsidRPr="00ED4DCE" w:rsidRDefault="00DA5EEA" w:rsidP="00DA5EEA">
      <w:pPr>
        <w:jc w:val="center"/>
        <w:rPr>
          <w:color w:val="3366FF"/>
        </w:rPr>
      </w:pPr>
    </w:p>
    <w:p w14:paraId="083DC807" w14:textId="4E2C9E54" w:rsidR="002B3577" w:rsidRPr="00076D56" w:rsidRDefault="002B3577" w:rsidP="002B35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color w:val="3366FF"/>
          <w:sz w:val="32"/>
          <w:szCs w:val="32"/>
          <w:u w:val="single"/>
        </w:rPr>
      </w:pPr>
      <w:r w:rsidRPr="00F1335F">
        <w:rPr>
          <w:rFonts w:ascii="Arial" w:hAnsi="Arial" w:cs="Arial"/>
          <w:bCs/>
          <w:i/>
          <w:iCs/>
          <w:color w:val="3366FF"/>
          <w:sz w:val="32"/>
          <w:szCs w:val="32"/>
          <w:u w:val="single"/>
        </w:rPr>
        <w:t>Döntés 202</w:t>
      </w:r>
      <w:r w:rsidR="00FB7195">
        <w:rPr>
          <w:rFonts w:ascii="Arial" w:hAnsi="Arial" w:cs="Arial"/>
          <w:bCs/>
          <w:i/>
          <w:iCs/>
          <w:color w:val="3366FF"/>
          <w:sz w:val="32"/>
          <w:szCs w:val="32"/>
          <w:u w:val="single"/>
        </w:rPr>
        <w:t>6</w:t>
      </w:r>
      <w:r w:rsidRPr="00F1335F">
        <w:rPr>
          <w:rFonts w:ascii="Arial" w:hAnsi="Arial" w:cs="Arial"/>
          <w:bCs/>
          <w:i/>
          <w:iCs/>
          <w:color w:val="3366FF"/>
          <w:sz w:val="32"/>
          <w:szCs w:val="32"/>
          <w:u w:val="single"/>
        </w:rPr>
        <w:t>. évi szociális célú tüzelőanyag vásárlásához kapcsolódó támogatás igényléséről</w:t>
      </w:r>
    </w:p>
    <w:p w14:paraId="450CAAE1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057"/>
      </w:tblGrid>
      <w:tr w:rsidR="00DA5EEA" w:rsidRPr="00ED4DCE" w14:paraId="6B587A01" w14:textId="77777777" w:rsidTr="00A835DF">
        <w:trPr>
          <w:trHeight w:val="2961"/>
          <w:jc w:val="center"/>
        </w:trPr>
        <w:tc>
          <w:tcPr>
            <w:tcW w:w="80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044425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48B70114" w14:textId="495D482B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</w:t>
            </w: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  <w:r w:rsidR="007105C4">
              <w:rPr>
                <w:rFonts w:ascii="Arial" w:hAnsi="Arial" w:cs="Arial"/>
                <w:color w:val="3366FF"/>
                <w:sz w:val="22"/>
                <w:szCs w:val="22"/>
              </w:rPr>
              <w:t>Dr.</w:t>
            </w:r>
            <w:proofErr w:type="gramEnd"/>
            <w:r w:rsidR="007105C4">
              <w:rPr>
                <w:rFonts w:ascii="Arial" w:hAnsi="Arial" w:cs="Arial"/>
                <w:color w:val="3366FF"/>
                <w:sz w:val="22"/>
                <w:szCs w:val="22"/>
              </w:rPr>
              <w:t xml:space="preserve"> Somosi Szabolcs József</w:t>
            </w:r>
            <w:r w:rsidR="00825462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7105C4">
              <w:rPr>
                <w:rFonts w:ascii="Arial" w:hAnsi="Arial" w:cs="Arial"/>
                <w:color w:val="3366FF"/>
                <w:sz w:val="22"/>
                <w:szCs w:val="22"/>
              </w:rPr>
              <w:t>al</w:t>
            </w:r>
            <w:r w:rsidR="00825462">
              <w:rPr>
                <w:rFonts w:ascii="Arial" w:hAnsi="Arial" w:cs="Arial"/>
                <w:color w:val="3366FF"/>
                <w:sz w:val="22"/>
                <w:szCs w:val="22"/>
              </w:rPr>
              <w:t>polgármester</w:t>
            </w:r>
          </w:p>
          <w:p w14:paraId="2FB13A9A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716AE5AA" w14:textId="1A0D0478" w:rsidR="007105C4" w:rsidRPr="00ED4DCE" w:rsidRDefault="00DA5EEA" w:rsidP="00222C2C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proofErr w:type="gramStart"/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:  </w:t>
            </w:r>
            <w:r w:rsidR="007105C4">
              <w:rPr>
                <w:rFonts w:ascii="Arial" w:hAnsi="Arial" w:cs="Arial"/>
                <w:color w:val="3366FF"/>
                <w:sz w:val="22"/>
                <w:szCs w:val="22"/>
              </w:rPr>
              <w:t>Kovács</w:t>
            </w:r>
            <w:proofErr w:type="gramEnd"/>
            <w:r w:rsidR="007105C4">
              <w:rPr>
                <w:rFonts w:ascii="Arial" w:hAnsi="Arial" w:cs="Arial"/>
                <w:color w:val="3366FF"/>
                <w:sz w:val="22"/>
                <w:szCs w:val="22"/>
              </w:rPr>
              <w:t xml:space="preserve"> Veronika</w:t>
            </w:r>
            <w:r w:rsidR="00825462">
              <w:rPr>
                <w:rFonts w:ascii="Arial" w:hAnsi="Arial" w:cs="Arial"/>
                <w:color w:val="3366FF"/>
                <w:sz w:val="22"/>
                <w:szCs w:val="22"/>
              </w:rPr>
              <w:t xml:space="preserve"> szociális ügyintéző</w:t>
            </w:r>
          </w:p>
          <w:p w14:paraId="5A8FC883" w14:textId="77777777" w:rsidR="00DA5EEA" w:rsidRPr="00ED4DCE" w:rsidRDefault="00DA5EEA" w:rsidP="0060148F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590C2E4B" w14:textId="77777777" w:rsidR="006436AC" w:rsidRPr="00CA4E39" w:rsidRDefault="00DA5EEA" w:rsidP="006436AC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CA4E39">
              <w:rPr>
                <w:rFonts w:ascii="Arial" w:hAnsi="Arial" w:cs="Arial"/>
                <w:color w:val="3366FF"/>
                <w:sz w:val="22"/>
                <w:szCs w:val="22"/>
              </w:rPr>
              <w:t xml:space="preserve"> Kondriczné dr. Varga Erzsébet </w:t>
            </w:r>
            <w:r w:rsidR="00222C2C" w:rsidRPr="00CA4E39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4358D1E1" w14:textId="77777777" w:rsidR="00DA5EEA" w:rsidRPr="00CA4E39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41788E63" w14:textId="50408BB6" w:rsidR="00DA5EEA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CA4E39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14:paraId="573CA22D" w14:textId="77777777" w:rsidR="00A835DF" w:rsidRDefault="00A835DF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E1C20D8" w14:textId="0BBFFF1F" w:rsidR="00A835DF" w:rsidRPr="00603F98" w:rsidRDefault="00A835DF" w:rsidP="00ED4DCE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603F98">
              <w:rPr>
                <w:rFonts w:ascii="Arial" w:hAnsi="Arial" w:cs="Arial"/>
                <w:bCs/>
                <w:color w:val="3366FF"/>
                <w:sz w:val="22"/>
                <w:szCs w:val="22"/>
              </w:rPr>
              <w:t>PG Bizottság: 2026. 09. 08.</w:t>
            </w:r>
          </w:p>
          <w:p w14:paraId="5FAB033B" w14:textId="13C842B7" w:rsidR="00A835DF" w:rsidRPr="00A835DF" w:rsidRDefault="00A835DF" w:rsidP="00ED4DCE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603F98">
              <w:rPr>
                <w:rFonts w:ascii="Arial" w:hAnsi="Arial" w:cs="Arial"/>
                <w:bCs/>
                <w:color w:val="3366FF"/>
                <w:sz w:val="22"/>
                <w:szCs w:val="22"/>
              </w:rPr>
              <w:t>Szociális Bizottság: 2026. 09. 08.</w:t>
            </w:r>
          </w:p>
          <w:p w14:paraId="48FB4A26" w14:textId="0DECCB51" w:rsidR="00A835DF" w:rsidRPr="00ED4DCE" w:rsidRDefault="00A835DF" w:rsidP="00B5558B">
            <w:pPr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330FBC83" w14:textId="19DAEC80" w:rsidR="006E4B59" w:rsidRDefault="006E4B59" w:rsidP="009F1F96">
      <w:pPr>
        <w:ind w:firstLine="708"/>
        <w:jc w:val="both"/>
        <w:rPr>
          <w:rFonts w:ascii="Arial" w:hAnsi="Arial" w:cs="Arial"/>
          <w:sz w:val="22"/>
          <w:szCs w:val="22"/>
          <w:lang w:eastAsia="hu-HU"/>
        </w:rPr>
      </w:pPr>
    </w:p>
    <w:p w14:paraId="7EAFA70A" w14:textId="77777777" w:rsidR="002B3577" w:rsidRPr="002B3577" w:rsidRDefault="002B3577" w:rsidP="009F1F96">
      <w:pPr>
        <w:ind w:firstLine="708"/>
        <w:jc w:val="both"/>
        <w:rPr>
          <w:rFonts w:ascii="Arial" w:hAnsi="Arial" w:cs="Arial"/>
          <w:sz w:val="22"/>
          <w:szCs w:val="22"/>
          <w:lang w:eastAsia="hu-HU"/>
        </w:rPr>
      </w:pPr>
    </w:p>
    <w:p w14:paraId="6B565027" w14:textId="77777777" w:rsidR="00FB7195" w:rsidRPr="00FB7195" w:rsidRDefault="00FB7195" w:rsidP="00FB7195">
      <w:pPr>
        <w:tabs>
          <w:tab w:val="left" w:pos="540"/>
        </w:tabs>
        <w:spacing w:after="240"/>
        <w:jc w:val="both"/>
        <w:rPr>
          <w:rFonts w:ascii="Arial" w:hAnsi="Arial" w:cs="Arial"/>
          <w:b/>
          <w:i/>
          <w:sz w:val="22"/>
          <w:szCs w:val="22"/>
          <w:lang w:eastAsia="hu-HU"/>
        </w:rPr>
      </w:pPr>
      <w:r w:rsidRPr="00FB7195">
        <w:rPr>
          <w:rFonts w:ascii="Arial" w:hAnsi="Arial" w:cs="Arial"/>
          <w:b/>
          <w:i/>
          <w:sz w:val="22"/>
          <w:szCs w:val="22"/>
          <w:lang w:eastAsia="hu-HU"/>
        </w:rPr>
        <w:t>Tisztelt Képviselő-testület!</w:t>
      </w:r>
    </w:p>
    <w:p w14:paraId="06B651F9" w14:textId="0C883226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helyi önkormányzatokért felelős miniszter a 202</w:t>
      </w:r>
      <w:r>
        <w:rPr>
          <w:rFonts w:ascii="Arial" w:hAnsi="Arial" w:cs="Arial"/>
          <w:sz w:val="22"/>
          <w:szCs w:val="22"/>
        </w:rPr>
        <w:t>6. évben</w:t>
      </w:r>
      <w:r w:rsidRPr="002B3577">
        <w:rPr>
          <w:rFonts w:ascii="Arial" w:hAnsi="Arial" w:cs="Arial"/>
          <w:sz w:val="22"/>
          <w:szCs w:val="22"/>
        </w:rPr>
        <w:t xml:space="preserve"> pályázatot hirdetett a települési önkormányzatok szociális célú tüzelőanyag vásárlásához kapcsolódó támogatására.</w:t>
      </w:r>
    </w:p>
    <w:p w14:paraId="1B735EF4" w14:textId="5658F801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támogatásra a 202</w:t>
      </w:r>
      <w:r>
        <w:rPr>
          <w:rFonts w:ascii="Arial" w:hAnsi="Arial" w:cs="Arial"/>
          <w:sz w:val="22"/>
          <w:szCs w:val="22"/>
        </w:rPr>
        <w:t>5</w:t>
      </w:r>
      <w:r w:rsidRPr="002B3577">
        <w:rPr>
          <w:rFonts w:ascii="Arial" w:hAnsi="Arial" w:cs="Arial"/>
          <w:sz w:val="22"/>
          <w:szCs w:val="22"/>
        </w:rPr>
        <w:t>. január 1-jei adatok al</w:t>
      </w:r>
      <w:r w:rsidR="00313178">
        <w:rPr>
          <w:rFonts w:ascii="Arial" w:hAnsi="Arial" w:cs="Arial"/>
          <w:sz w:val="22"/>
          <w:szCs w:val="22"/>
        </w:rPr>
        <w:t>apján a</w:t>
      </w:r>
      <w:r>
        <w:rPr>
          <w:rFonts w:ascii="Arial" w:hAnsi="Arial" w:cs="Arial"/>
          <w:sz w:val="22"/>
          <w:szCs w:val="22"/>
        </w:rPr>
        <w:t xml:space="preserve"> 20.</w:t>
      </w:r>
      <w:r w:rsidRPr="002B3577">
        <w:rPr>
          <w:rFonts w:ascii="Arial" w:hAnsi="Arial" w:cs="Arial"/>
          <w:sz w:val="22"/>
          <w:szCs w:val="22"/>
        </w:rPr>
        <w:t>000 fő lakosságszámot meg nem haladó települési önkormányzatok pályázhatnak.</w:t>
      </w:r>
    </w:p>
    <w:p w14:paraId="340E7189" w14:textId="05539926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 xml:space="preserve">Az önkormányzatok egy fajta tüzelőanyag megvásárláshoz igényelhetnek támogatást (keménylombos-, lágy lombos tűzifa, barnakőszén). </w:t>
      </w:r>
      <w:r w:rsidR="001E600B" w:rsidRPr="001E600B">
        <w:rPr>
          <w:rFonts w:ascii="Arial" w:hAnsi="Arial" w:cs="Arial"/>
          <w:sz w:val="22"/>
          <w:szCs w:val="22"/>
        </w:rPr>
        <w:t>Az 5</w:t>
      </w:r>
      <w:r w:rsidR="001E600B">
        <w:rPr>
          <w:rFonts w:ascii="Arial" w:hAnsi="Arial" w:cs="Arial"/>
          <w:sz w:val="22"/>
          <w:szCs w:val="22"/>
        </w:rPr>
        <w:t>.</w:t>
      </w:r>
      <w:r w:rsidR="001E600B" w:rsidRPr="001E600B">
        <w:rPr>
          <w:rFonts w:ascii="Arial" w:hAnsi="Arial" w:cs="Arial"/>
          <w:sz w:val="22"/>
          <w:szCs w:val="22"/>
        </w:rPr>
        <w:t>001 és 10.000 fő lakosságszám közötti önkormányzat keménylombos tűzifa igénylése esetén legfeljebb 2 erdei m</w:t>
      </w:r>
      <w:r w:rsidR="001E600B"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="001E600B" w:rsidRPr="001E600B">
        <w:rPr>
          <w:rFonts w:ascii="Arial" w:hAnsi="Arial" w:cs="Arial"/>
          <w:sz w:val="22"/>
          <w:szCs w:val="22"/>
        </w:rPr>
        <w:t>/ellátott, lágy lombos tűzifa igénylése esetén legfeljebb 3 erdei m</w:t>
      </w:r>
      <w:r w:rsidR="001E600B"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="001E600B" w:rsidRPr="001E600B">
        <w:rPr>
          <w:rFonts w:ascii="Arial" w:hAnsi="Arial" w:cs="Arial"/>
          <w:sz w:val="22"/>
          <w:szCs w:val="22"/>
        </w:rPr>
        <w:t>/ellátott tűzifa mennyiséget igényelhet. Barnakőszén igénylése esetén az 5</w:t>
      </w:r>
      <w:r w:rsidR="001E600B">
        <w:rPr>
          <w:rFonts w:ascii="Arial" w:hAnsi="Arial" w:cs="Arial"/>
          <w:sz w:val="22"/>
          <w:szCs w:val="22"/>
        </w:rPr>
        <w:t>.</w:t>
      </w:r>
      <w:r w:rsidR="001E600B" w:rsidRPr="001E600B">
        <w:rPr>
          <w:rFonts w:ascii="Arial" w:hAnsi="Arial" w:cs="Arial"/>
          <w:sz w:val="22"/>
          <w:szCs w:val="22"/>
        </w:rPr>
        <w:t>001 és 10.000 fő lakosságszám közötti önkormányzat legfeljebb 6 q/ellátott szén mennyiséget igényelhet.</w:t>
      </w:r>
    </w:p>
    <w:p w14:paraId="292665C5" w14:textId="7326ED3D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 xml:space="preserve">Az igényelhető mennyiség az alábbi mutatók együttes száma alapján kerül meghatározásra (a továbbiakban együtt: ellátott): </w:t>
      </w:r>
    </w:p>
    <w:p w14:paraId="411AF79B" w14:textId="77777777" w:rsidR="002B3577" w:rsidRPr="002B3577" w:rsidRDefault="002B3577" w:rsidP="002B357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 xml:space="preserve">az önkormányzat 2024. évi átlagos közfoglalkoztatotti létszám adata, </w:t>
      </w:r>
    </w:p>
    <w:p w14:paraId="4299C243" w14:textId="21905439" w:rsidR="002B3577" w:rsidRPr="002B3577" w:rsidRDefault="002B3577" w:rsidP="002B357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az önkormányzat 202</w:t>
      </w:r>
      <w:r>
        <w:rPr>
          <w:rFonts w:ascii="Arial" w:hAnsi="Arial" w:cs="Arial"/>
          <w:sz w:val="22"/>
          <w:szCs w:val="22"/>
        </w:rPr>
        <w:t>4</w:t>
      </w:r>
      <w:r w:rsidRPr="002B3577">
        <w:rPr>
          <w:rFonts w:ascii="Arial" w:hAnsi="Arial" w:cs="Arial"/>
          <w:sz w:val="22"/>
          <w:szCs w:val="22"/>
        </w:rPr>
        <w:t xml:space="preserve">. évi, OSAP 1206 szerinti adatgyűjtés alapján </w:t>
      </w:r>
      <w:proofErr w:type="gramStart"/>
      <w:r w:rsidRPr="002B3577">
        <w:rPr>
          <w:rFonts w:ascii="Arial" w:hAnsi="Arial" w:cs="Arial"/>
          <w:sz w:val="22"/>
          <w:szCs w:val="22"/>
        </w:rPr>
        <w:t>aktív</w:t>
      </w:r>
      <w:proofErr w:type="gramEnd"/>
      <w:r w:rsidRPr="002B3577">
        <w:rPr>
          <w:rFonts w:ascii="Arial" w:hAnsi="Arial" w:cs="Arial"/>
          <w:sz w:val="22"/>
          <w:szCs w:val="22"/>
        </w:rPr>
        <w:t xml:space="preserve"> korúak ellátásában részesülők száma, </w:t>
      </w:r>
    </w:p>
    <w:p w14:paraId="1FBE4CB9" w14:textId="6418ACA6" w:rsidR="002B3577" w:rsidRPr="002B3577" w:rsidRDefault="002B3577" w:rsidP="002B357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önkormányzat 2024</w:t>
      </w:r>
      <w:r w:rsidRPr="002B3577">
        <w:rPr>
          <w:rFonts w:ascii="Arial" w:hAnsi="Arial" w:cs="Arial"/>
          <w:sz w:val="22"/>
          <w:szCs w:val="22"/>
        </w:rPr>
        <w:t xml:space="preserve">. évi, OSAP 1206 szerinti adatgyűjtés alapján a rendszeres gyermekvédelmi kedvezményre jogosultak száma (osztva hárommal), illetve </w:t>
      </w:r>
    </w:p>
    <w:p w14:paraId="62921A84" w14:textId="36A9597D" w:rsidR="002B3577" w:rsidRPr="002B3577" w:rsidRDefault="002B3577" w:rsidP="002B357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202</w:t>
      </w:r>
      <w:r>
        <w:rPr>
          <w:rFonts w:ascii="Arial" w:hAnsi="Arial" w:cs="Arial"/>
          <w:sz w:val="22"/>
          <w:szCs w:val="22"/>
        </w:rPr>
        <w:t>5</w:t>
      </w:r>
      <w:r w:rsidRPr="002B3577">
        <w:rPr>
          <w:rFonts w:ascii="Arial" w:hAnsi="Arial" w:cs="Arial"/>
          <w:sz w:val="22"/>
          <w:szCs w:val="22"/>
        </w:rPr>
        <w:t xml:space="preserve">. január 1-ei lakosságszámból a 80 év feletti korcsoport adata (osztva kettővel). </w:t>
      </w:r>
    </w:p>
    <w:p w14:paraId="1A101478" w14:textId="77777777" w:rsidR="002B3577" w:rsidRPr="002B3577" w:rsidRDefault="002B3577" w:rsidP="002B3577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5EE0340" w14:textId="4897A3F7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lastRenderedPageBreak/>
        <w:t xml:space="preserve">Ezek figyelembevételével </w:t>
      </w:r>
      <w:r>
        <w:rPr>
          <w:rFonts w:ascii="Arial" w:hAnsi="Arial" w:cs="Arial"/>
          <w:sz w:val="22"/>
          <w:szCs w:val="22"/>
        </w:rPr>
        <w:t>Bátaszék Város</w:t>
      </w:r>
      <w:r w:rsidRPr="002B3577">
        <w:rPr>
          <w:rFonts w:ascii="Arial" w:hAnsi="Arial" w:cs="Arial"/>
          <w:sz w:val="22"/>
          <w:szCs w:val="22"/>
        </w:rPr>
        <w:t xml:space="preserve"> Önkormányzata </w:t>
      </w:r>
      <w:r>
        <w:rPr>
          <w:rFonts w:ascii="Arial" w:hAnsi="Arial" w:cs="Arial"/>
          <w:b/>
          <w:sz w:val="22"/>
          <w:szCs w:val="22"/>
        </w:rPr>
        <w:t>506</w:t>
      </w:r>
      <w:r w:rsidRPr="002B3577">
        <w:rPr>
          <w:rFonts w:ascii="Arial" w:hAnsi="Arial" w:cs="Arial"/>
          <w:b/>
          <w:sz w:val="22"/>
          <w:szCs w:val="22"/>
        </w:rPr>
        <w:t xml:space="preserve"> erdei m</w:t>
      </w:r>
      <w:r w:rsidRPr="002B3577">
        <w:rPr>
          <w:rFonts w:ascii="Arial" w:hAnsi="Arial" w:cs="Arial"/>
          <w:b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b/>
          <w:sz w:val="22"/>
          <w:szCs w:val="22"/>
        </w:rPr>
        <w:t xml:space="preserve"> keménylombos tűzifát</w:t>
      </w:r>
      <w:r w:rsidRPr="002B3577">
        <w:rPr>
          <w:rFonts w:ascii="Arial" w:hAnsi="Arial" w:cs="Arial"/>
          <w:sz w:val="22"/>
          <w:szCs w:val="22"/>
        </w:rPr>
        <w:t xml:space="preserve">, vagy </w:t>
      </w:r>
      <w:r>
        <w:rPr>
          <w:rFonts w:ascii="Arial" w:hAnsi="Arial" w:cs="Arial"/>
          <w:b/>
          <w:sz w:val="22"/>
          <w:szCs w:val="22"/>
        </w:rPr>
        <w:t>759</w:t>
      </w:r>
      <w:r w:rsidRPr="002B3577">
        <w:rPr>
          <w:rFonts w:ascii="Arial" w:hAnsi="Arial" w:cs="Arial"/>
          <w:b/>
          <w:sz w:val="22"/>
          <w:szCs w:val="22"/>
        </w:rPr>
        <w:t xml:space="preserve"> erdei m</w:t>
      </w:r>
      <w:r w:rsidRPr="002B3577">
        <w:rPr>
          <w:rFonts w:ascii="Arial" w:hAnsi="Arial" w:cs="Arial"/>
          <w:b/>
          <w:sz w:val="22"/>
          <w:szCs w:val="22"/>
          <w:vertAlign w:val="superscript"/>
        </w:rPr>
        <w:t xml:space="preserve">3 </w:t>
      </w:r>
      <w:r w:rsidRPr="002B3577">
        <w:rPr>
          <w:rFonts w:ascii="Arial" w:hAnsi="Arial" w:cs="Arial"/>
          <w:b/>
          <w:sz w:val="22"/>
          <w:szCs w:val="22"/>
        </w:rPr>
        <w:t>lágy lombos tűzifát</w:t>
      </w:r>
      <w:r w:rsidRPr="002B3577">
        <w:rPr>
          <w:rFonts w:ascii="Arial" w:hAnsi="Arial" w:cs="Arial"/>
          <w:sz w:val="22"/>
          <w:szCs w:val="22"/>
        </w:rPr>
        <w:t xml:space="preserve">, vagy </w:t>
      </w:r>
      <w:r>
        <w:rPr>
          <w:rFonts w:ascii="Arial" w:hAnsi="Arial" w:cs="Arial"/>
          <w:b/>
          <w:sz w:val="22"/>
          <w:szCs w:val="22"/>
        </w:rPr>
        <w:t>1</w:t>
      </w:r>
      <w:r w:rsidR="00FB7195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518</w:t>
      </w:r>
      <w:r w:rsidRPr="002B3577">
        <w:rPr>
          <w:rFonts w:ascii="Arial" w:hAnsi="Arial" w:cs="Arial"/>
          <w:b/>
          <w:sz w:val="22"/>
          <w:szCs w:val="22"/>
        </w:rPr>
        <w:t xml:space="preserve"> q barnakőszén</w:t>
      </w:r>
      <w:r w:rsidRPr="002B3577">
        <w:rPr>
          <w:rFonts w:ascii="Arial" w:hAnsi="Arial" w:cs="Arial"/>
          <w:sz w:val="22"/>
          <w:szCs w:val="22"/>
        </w:rPr>
        <w:t xml:space="preserve"> vásárlásához igényelhet támogatást.</w:t>
      </w:r>
    </w:p>
    <w:p w14:paraId="46FFAF47" w14:textId="77777777" w:rsidR="002B3577" w:rsidRPr="002B3577" w:rsidRDefault="002B3577" w:rsidP="002B3577">
      <w:pPr>
        <w:spacing w:line="257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b/>
          <w:sz w:val="22"/>
          <w:szCs w:val="22"/>
        </w:rPr>
        <w:t>A támogatás mértéke</w:t>
      </w:r>
      <w:r w:rsidRPr="002B3577">
        <w:rPr>
          <w:rFonts w:ascii="Arial" w:hAnsi="Arial" w:cs="Arial"/>
          <w:sz w:val="22"/>
          <w:szCs w:val="22"/>
        </w:rPr>
        <w:t>:</w:t>
      </w:r>
    </w:p>
    <w:p w14:paraId="59F4088A" w14:textId="20409726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2B3577">
        <w:rPr>
          <w:rFonts w:ascii="Arial" w:hAnsi="Arial" w:cs="Arial"/>
          <w:sz w:val="22"/>
          <w:szCs w:val="22"/>
        </w:rPr>
        <w:t>a</w:t>
      </w:r>
      <w:proofErr w:type="gramEnd"/>
      <w:r w:rsidRPr="002B3577">
        <w:rPr>
          <w:rFonts w:ascii="Arial" w:hAnsi="Arial" w:cs="Arial"/>
          <w:sz w:val="22"/>
          <w:szCs w:val="22"/>
        </w:rPr>
        <w:t xml:space="preserve">) </w:t>
      </w:r>
      <w:bookmarkStart w:id="0" w:name="_Hlk194600384"/>
      <w:r w:rsidRPr="002B3577">
        <w:rPr>
          <w:rFonts w:ascii="Arial" w:hAnsi="Arial" w:cs="Arial"/>
          <w:sz w:val="22"/>
          <w:szCs w:val="22"/>
        </w:rPr>
        <w:t xml:space="preserve">a kedvezményezett települések besorolásáról és a besorolás feltételrendszeréről szóló 105/2015. (IV. 23.) Korm. rendelet </w:t>
      </w:r>
      <w:bookmarkEnd w:id="0"/>
      <w:r w:rsidRPr="002B3577">
        <w:rPr>
          <w:rFonts w:ascii="Arial" w:hAnsi="Arial" w:cs="Arial"/>
          <w:sz w:val="22"/>
          <w:szCs w:val="22"/>
        </w:rPr>
        <w:t>(</w:t>
      </w:r>
      <w:r w:rsidR="00EC42FF">
        <w:rPr>
          <w:rFonts w:ascii="Arial" w:hAnsi="Arial" w:cs="Arial"/>
          <w:sz w:val="22"/>
          <w:szCs w:val="22"/>
        </w:rPr>
        <w:t>a to</w:t>
      </w:r>
      <w:r w:rsidRPr="002B3577">
        <w:rPr>
          <w:rFonts w:ascii="Arial" w:hAnsi="Arial" w:cs="Arial"/>
          <w:sz w:val="22"/>
          <w:szCs w:val="22"/>
        </w:rPr>
        <w:t>vábbiakban: Korm. rendelet) 2. melléklete alapján a jelentős munkanélküliséggel sújtott települési önkormányzat vonatkozásában, ke</w:t>
      </w:r>
      <w:r w:rsidR="00FB7195">
        <w:rPr>
          <w:rFonts w:ascii="Arial" w:hAnsi="Arial" w:cs="Arial"/>
          <w:sz w:val="22"/>
          <w:szCs w:val="22"/>
        </w:rPr>
        <w:t>mény lombos fafajta esetében 23.</w:t>
      </w:r>
      <w:r w:rsidRPr="002B3577">
        <w:rPr>
          <w:rFonts w:ascii="Arial" w:hAnsi="Arial" w:cs="Arial"/>
          <w:sz w:val="22"/>
          <w:szCs w:val="22"/>
        </w:rPr>
        <w:t>000 Ft/erdei m</w:t>
      </w:r>
      <w:r w:rsidRPr="00EC42FF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+áfa, lágy lombos fafajta esetében 15</w:t>
      </w:r>
      <w:r w:rsidR="00FB7195">
        <w:rPr>
          <w:rFonts w:ascii="Arial" w:hAnsi="Arial" w:cs="Arial"/>
          <w:sz w:val="22"/>
          <w:szCs w:val="22"/>
        </w:rPr>
        <w:t>.</w:t>
      </w:r>
      <w:r w:rsidRPr="002B3577">
        <w:rPr>
          <w:rFonts w:ascii="Arial" w:hAnsi="Arial" w:cs="Arial"/>
          <w:sz w:val="22"/>
          <w:szCs w:val="22"/>
        </w:rPr>
        <w:t>000 Ft/erdei m</w:t>
      </w:r>
      <w:r w:rsidRPr="00EC42FF">
        <w:rPr>
          <w:rFonts w:ascii="Arial" w:hAnsi="Arial" w:cs="Arial"/>
          <w:sz w:val="22"/>
          <w:szCs w:val="22"/>
          <w:vertAlign w:val="superscript"/>
        </w:rPr>
        <w:t>3</w:t>
      </w:r>
      <w:r w:rsidR="00FB7195">
        <w:rPr>
          <w:rFonts w:ascii="Arial" w:hAnsi="Arial" w:cs="Arial"/>
          <w:sz w:val="22"/>
          <w:szCs w:val="22"/>
        </w:rPr>
        <w:t>+áfa, szén esetében 4.</w:t>
      </w:r>
      <w:r w:rsidRPr="002B3577">
        <w:rPr>
          <w:rFonts w:ascii="Arial" w:hAnsi="Arial" w:cs="Arial"/>
          <w:sz w:val="22"/>
          <w:szCs w:val="22"/>
        </w:rPr>
        <w:t>700 Ft/</w:t>
      </w:r>
      <w:proofErr w:type="spellStart"/>
      <w:r w:rsidRPr="002B3577">
        <w:rPr>
          <w:rFonts w:ascii="Arial" w:hAnsi="Arial" w:cs="Arial"/>
          <w:sz w:val="22"/>
          <w:szCs w:val="22"/>
        </w:rPr>
        <w:t>q+áfa</w:t>
      </w:r>
      <w:proofErr w:type="spellEnd"/>
      <w:r w:rsidRPr="002B3577">
        <w:rPr>
          <w:rFonts w:ascii="Arial" w:hAnsi="Arial" w:cs="Arial"/>
          <w:sz w:val="22"/>
          <w:szCs w:val="22"/>
        </w:rPr>
        <w:t>,</w:t>
      </w:r>
    </w:p>
    <w:p w14:paraId="01F8767F" w14:textId="549C81DA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b) az a) alpontba nem tartozó települési önkormányzat vonatkozásában, kemény lombos fafajta esetében 21 000 Ft/erdei m</w:t>
      </w:r>
      <w:r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+áfa, lágy lombos fafajta esetében 13 000 F</w:t>
      </w:r>
      <w:r w:rsidR="00FB7195">
        <w:rPr>
          <w:rFonts w:ascii="Arial" w:hAnsi="Arial" w:cs="Arial"/>
          <w:sz w:val="22"/>
          <w:szCs w:val="22"/>
        </w:rPr>
        <w:t>t/erdei m</w:t>
      </w:r>
      <w:r w:rsidR="00FB7195"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="00FB7195">
        <w:rPr>
          <w:rFonts w:ascii="Arial" w:hAnsi="Arial" w:cs="Arial"/>
          <w:sz w:val="22"/>
          <w:szCs w:val="22"/>
        </w:rPr>
        <w:t>+áfa, szén esetében 3.</w:t>
      </w:r>
      <w:r w:rsidRPr="002B3577">
        <w:rPr>
          <w:rFonts w:ascii="Arial" w:hAnsi="Arial" w:cs="Arial"/>
          <w:sz w:val="22"/>
          <w:szCs w:val="22"/>
        </w:rPr>
        <w:t>700 Ft/</w:t>
      </w:r>
      <w:proofErr w:type="spellStart"/>
      <w:r w:rsidRPr="002B3577">
        <w:rPr>
          <w:rFonts w:ascii="Arial" w:hAnsi="Arial" w:cs="Arial"/>
          <w:sz w:val="22"/>
          <w:szCs w:val="22"/>
        </w:rPr>
        <w:t>q+áfa</w:t>
      </w:r>
      <w:proofErr w:type="spellEnd"/>
      <w:r w:rsidRPr="002B3577">
        <w:rPr>
          <w:rFonts w:ascii="Arial" w:hAnsi="Arial" w:cs="Arial"/>
          <w:sz w:val="22"/>
          <w:szCs w:val="22"/>
        </w:rPr>
        <w:t>.</w:t>
      </w:r>
    </w:p>
    <w:p w14:paraId="33E689E1" w14:textId="1A08C5FB" w:rsid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b) alpontba tartozó települési önkormányzat vonatkozásában a támogatás felhasználásának feltétele, a támogatáson felül k</w:t>
      </w:r>
      <w:r w:rsidR="00FB7195">
        <w:rPr>
          <w:rFonts w:ascii="Arial" w:hAnsi="Arial" w:cs="Arial"/>
          <w:sz w:val="22"/>
          <w:szCs w:val="22"/>
        </w:rPr>
        <w:t>emény lombos fafajta esetében 2.</w:t>
      </w:r>
      <w:r w:rsidRPr="002B3577">
        <w:rPr>
          <w:rFonts w:ascii="Arial" w:hAnsi="Arial" w:cs="Arial"/>
          <w:sz w:val="22"/>
          <w:szCs w:val="22"/>
        </w:rPr>
        <w:t>000 Ft/erdei m</w:t>
      </w:r>
      <w:r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+áfa,</w:t>
      </w:r>
      <w:r w:rsidR="00FB7195">
        <w:rPr>
          <w:rFonts w:ascii="Arial" w:hAnsi="Arial" w:cs="Arial"/>
          <w:sz w:val="22"/>
          <w:szCs w:val="22"/>
        </w:rPr>
        <w:t xml:space="preserve"> lágy lombos fafajta esetében 2.</w:t>
      </w:r>
      <w:r w:rsidRPr="002B3577">
        <w:rPr>
          <w:rFonts w:ascii="Arial" w:hAnsi="Arial" w:cs="Arial"/>
          <w:sz w:val="22"/>
          <w:szCs w:val="22"/>
        </w:rPr>
        <w:t>000 F</w:t>
      </w:r>
      <w:r w:rsidR="00FB7195">
        <w:rPr>
          <w:rFonts w:ascii="Arial" w:hAnsi="Arial" w:cs="Arial"/>
          <w:sz w:val="22"/>
          <w:szCs w:val="22"/>
        </w:rPr>
        <w:t>t/erdei m</w:t>
      </w:r>
      <w:r w:rsidR="00FB7195"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="00FB7195">
        <w:rPr>
          <w:rFonts w:ascii="Arial" w:hAnsi="Arial" w:cs="Arial"/>
          <w:sz w:val="22"/>
          <w:szCs w:val="22"/>
        </w:rPr>
        <w:t>+áfa, szén esetében 1.</w:t>
      </w:r>
      <w:r w:rsidRPr="002B3577">
        <w:rPr>
          <w:rFonts w:ascii="Arial" w:hAnsi="Arial" w:cs="Arial"/>
          <w:sz w:val="22"/>
          <w:szCs w:val="22"/>
        </w:rPr>
        <w:t>000 Ft/</w:t>
      </w:r>
      <w:proofErr w:type="spellStart"/>
      <w:r w:rsidRPr="002B3577">
        <w:rPr>
          <w:rFonts w:ascii="Arial" w:hAnsi="Arial" w:cs="Arial"/>
          <w:sz w:val="22"/>
          <w:szCs w:val="22"/>
        </w:rPr>
        <w:t>q+áfa</w:t>
      </w:r>
      <w:proofErr w:type="spellEnd"/>
      <w:r w:rsidRPr="002B3577">
        <w:rPr>
          <w:rFonts w:ascii="Arial" w:hAnsi="Arial" w:cs="Arial"/>
          <w:sz w:val="22"/>
          <w:szCs w:val="22"/>
        </w:rPr>
        <w:t xml:space="preserve"> mértékű önrész vállalása.</w:t>
      </w:r>
    </w:p>
    <w:p w14:paraId="7ED1AD93" w14:textId="580B7F5A" w:rsidR="00EC42FF" w:rsidRDefault="00EC42FF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</w:rPr>
      </w:pPr>
      <w:r w:rsidRPr="00EC42FF">
        <w:rPr>
          <w:rFonts w:ascii="Arial" w:hAnsi="Arial" w:cs="Arial"/>
          <w:sz w:val="22"/>
          <w:szCs w:val="22"/>
        </w:rPr>
        <w:t>A pályázati kiírás szempontjából az áfa kulcs 5%.</w:t>
      </w:r>
    </w:p>
    <w:p w14:paraId="2E4448DF" w14:textId="1AD4DB57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2B3577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 Korm. rendelet 2.</w:t>
      </w:r>
      <w:bookmarkStart w:id="1" w:name="_GoBack"/>
      <w:ins w:id="2" w:author="Jogireferens" w:date="2026-09-08T10:47:00Z">
        <w:r w:rsidR="00822A8A">
          <w:rPr>
            <w:rFonts w:ascii="Arial" w:hAnsi="Arial" w:cs="Arial"/>
            <w:b/>
            <w:bCs/>
            <w:i/>
            <w:iCs/>
            <w:sz w:val="22"/>
            <w:szCs w:val="22"/>
            <w:u w:val="single"/>
          </w:rPr>
          <w:t xml:space="preserve"> </w:t>
        </w:r>
      </w:ins>
      <w:bookmarkEnd w:id="1"/>
      <w:r w:rsidRPr="002B3577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melléklete alapján </w:t>
      </w:r>
      <w:r w:rsidR="00EC42FF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Bátaszék</w:t>
      </w:r>
      <w:r w:rsidRPr="002B3577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nem tartozik a kedvezményezett települések közé, így a támogatás mértéke:</w:t>
      </w:r>
    </w:p>
    <w:p w14:paraId="0CAC4C1C" w14:textId="55613671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-</w:t>
      </w:r>
      <w:r w:rsidRPr="002B3577">
        <w:rPr>
          <w:rFonts w:ascii="Arial" w:hAnsi="Arial" w:cs="Arial"/>
          <w:sz w:val="22"/>
          <w:szCs w:val="22"/>
        </w:rPr>
        <w:tab/>
      </w:r>
      <w:r w:rsidR="00FB7195">
        <w:rPr>
          <w:rFonts w:ascii="Arial" w:hAnsi="Arial" w:cs="Arial"/>
          <w:sz w:val="22"/>
          <w:szCs w:val="22"/>
        </w:rPr>
        <w:t>kemény lombos fafajta esetén 21.</w:t>
      </w:r>
      <w:r w:rsidRPr="002B3577">
        <w:rPr>
          <w:rFonts w:ascii="Arial" w:hAnsi="Arial" w:cs="Arial"/>
          <w:sz w:val="22"/>
          <w:szCs w:val="22"/>
        </w:rPr>
        <w:t>000 Ft/erdei m</w:t>
      </w:r>
      <w:r w:rsidRPr="00EC42FF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+áfa</w:t>
      </w:r>
      <w:r w:rsidR="00EC42FF">
        <w:rPr>
          <w:rFonts w:ascii="Arial" w:hAnsi="Arial" w:cs="Arial"/>
          <w:sz w:val="22"/>
          <w:szCs w:val="22"/>
        </w:rPr>
        <w:t>,</w:t>
      </w:r>
    </w:p>
    <w:p w14:paraId="48F09162" w14:textId="4DF44970" w:rsidR="002B3577" w:rsidRPr="002B3577" w:rsidRDefault="00FB7195" w:rsidP="002B35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lágy lombos fafajta esetén 13.</w:t>
      </w:r>
      <w:r w:rsidR="002B3577" w:rsidRPr="002B3577">
        <w:rPr>
          <w:rFonts w:ascii="Arial" w:hAnsi="Arial" w:cs="Arial"/>
          <w:sz w:val="22"/>
          <w:szCs w:val="22"/>
        </w:rPr>
        <w:t>000 Ft/ erdei m</w:t>
      </w:r>
      <w:r w:rsidR="002B3577" w:rsidRPr="00EC42FF">
        <w:rPr>
          <w:rFonts w:ascii="Arial" w:hAnsi="Arial" w:cs="Arial"/>
          <w:sz w:val="22"/>
          <w:szCs w:val="22"/>
          <w:vertAlign w:val="superscript"/>
        </w:rPr>
        <w:t>3</w:t>
      </w:r>
      <w:r w:rsidR="002B3577" w:rsidRPr="002B3577">
        <w:rPr>
          <w:rFonts w:ascii="Arial" w:hAnsi="Arial" w:cs="Arial"/>
          <w:sz w:val="22"/>
          <w:szCs w:val="22"/>
        </w:rPr>
        <w:t>+ áfa</w:t>
      </w:r>
      <w:r w:rsidR="00EC42FF">
        <w:rPr>
          <w:rFonts w:ascii="Arial" w:hAnsi="Arial" w:cs="Arial"/>
          <w:sz w:val="22"/>
          <w:szCs w:val="22"/>
        </w:rPr>
        <w:t>,</w:t>
      </w:r>
    </w:p>
    <w:p w14:paraId="500633D1" w14:textId="72EF65DB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-</w:t>
      </w:r>
      <w:r w:rsidRPr="002B3577">
        <w:rPr>
          <w:rFonts w:ascii="Arial" w:hAnsi="Arial" w:cs="Arial"/>
          <w:sz w:val="22"/>
          <w:szCs w:val="22"/>
        </w:rPr>
        <w:tab/>
        <w:t>szén esetében 3</w:t>
      </w:r>
      <w:r w:rsidR="00FB7195">
        <w:rPr>
          <w:rFonts w:ascii="Arial" w:hAnsi="Arial" w:cs="Arial"/>
          <w:sz w:val="22"/>
          <w:szCs w:val="22"/>
        </w:rPr>
        <w:t>.</w:t>
      </w:r>
      <w:r w:rsidRPr="002B3577">
        <w:rPr>
          <w:rFonts w:ascii="Arial" w:hAnsi="Arial" w:cs="Arial"/>
          <w:sz w:val="22"/>
          <w:szCs w:val="22"/>
        </w:rPr>
        <w:t>700</w:t>
      </w:r>
      <w:r w:rsidR="00EC42FF">
        <w:rPr>
          <w:rFonts w:ascii="Arial" w:hAnsi="Arial" w:cs="Arial"/>
          <w:sz w:val="22"/>
          <w:szCs w:val="22"/>
        </w:rPr>
        <w:t xml:space="preserve"> Ft/q+</w:t>
      </w:r>
      <w:ins w:id="3" w:author="Jogireferens" w:date="2026-09-08T10:47:00Z">
        <w:r w:rsidR="00822A8A">
          <w:rPr>
            <w:rFonts w:ascii="Arial" w:hAnsi="Arial" w:cs="Arial"/>
            <w:sz w:val="22"/>
            <w:szCs w:val="22"/>
          </w:rPr>
          <w:t xml:space="preserve"> </w:t>
        </w:r>
      </w:ins>
      <w:r w:rsidRPr="002B3577">
        <w:rPr>
          <w:rFonts w:ascii="Arial" w:hAnsi="Arial" w:cs="Arial"/>
          <w:sz w:val="22"/>
          <w:szCs w:val="22"/>
        </w:rPr>
        <w:t>áfa</w:t>
      </w:r>
      <w:r w:rsidR="00EC42FF">
        <w:rPr>
          <w:rFonts w:ascii="Arial" w:hAnsi="Arial" w:cs="Arial"/>
          <w:sz w:val="22"/>
          <w:szCs w:val="22"/>
        </w:rPr>
        <w:t>.</w:t>
      </w:r>
    </w:p>
    <w:p w14:paraId="18FEC340" w14:textId="77777777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</w:p>
    <w:p w14:paraId="00953E6D" w14:textId="77777777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támogatás felhasználásának feltétele a támogatáson felül önrész vállalása, mely:</w:t>
      </w:r>
    </w:p>
    <w:p w14:paraId="78889CB5" w14:textId="3BFF0748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-</w:t>
      </w:r>
      <w:r w:rsidRPr="002B3577">
        <w:rPr>
          <w:rFonts w:ascii="Arial" w:hAnsi="Arial" w:cs="Arial"/>
          <w:sz w:val="22"/>
          <w:szCs w:val="22"/>
        </w:rPr>
        <w:tab/>
        <w:t>kemény lombos fafajta esetén 2</w:t>
      </w:r>
      <w:r w:rsidR="00FB7195">
        <w:rPr>
          <w:rFonts w:ascii="Arial" w:hAnsi="Arial" w:cs="Arial"/>
          <w:sz w:val="22"/>
          <w:szCs w:val="22"/>
        </w:rPr>
        <w:t>.</w:t>
      </w:r>
      <w:r w:rsidRPr="002B3577">
        <w:rPr>
          <w:rFonts w:ascii="Arial" w:hAnsi="Arial" w:cs="Arial"/>
          <w:sz w:val="22"/>
          <w:szCs w:val="22"/>
        </w:rPr>
        <w:t>000 Ft/erdei m</w:t>
      </w:r>
      <w:r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+áfa</w:t>
      </w:r>
      <w:r w:rsidR="00EC42FF">
        <w:rPr>
          <w:rFonts w:ascii="Arial" w:hAnsi="Arial" w:cs="Arial"/>
          <w:sz w:val="22"/>
          <w:szCs w:val="22"/>
        </w:rPr>
        <w:t>,</w:t>
      </w:r>
    </w:p>
    <w:p w14:paraId="2BF0C60A" w14:textId="65CE722D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-</w:t>
      </w:r>
      <w:r w:rsidRPr="002B3577">
        <w:rPr>
          <w:rFonts w:ascii="Arial" w:hAnsi="Arial" w:cs="Arial"/>
          <w:sz w:val="22"/>
          <w:szCs w:val="22"/>
        </w:rPr>
        <w:tab/>
        <w:t>lágy lombos fafajta esetén 2</w:t>
      </w:r>
      <w:r w:rsidR="00FB7195">
        <w:rPr>
          <w:rFonts w:ascii="Arial" w:hAnsi="Arial" w:cs="Arial"/>
          <w:sz w:val="22"/>
          <w:szCs w:val="22"/>
        </w:rPr>
        <w:t>.</w:t>
      </w:r>
      <w:r w:rsidRPr="002B3577">
        <w:rPr>
          <w:rFonts w:ascii="Arial" w:hAnsi="Arial" w:cs="Arial"/>
          <w:sz w:val="22"/>
          <w:szCs w:val="22"/>
        </w:rPr>
        <w:t>000 Ft/ erdei m</w:t>
      </w:r>
      <w:r w:rsidRPr="001E600B">
        <w:rPr>
          <w:rFonts w:ascii="Arial" w:hAnsi="Arial" w:cs="Arial"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sz w:val="22"/>
          <w:szCs w:val="22"/>
        </w:rPr>
        <w:t>+ áfa</w:t>
      </w:r>
      <w:r w:rsidR="00EC42FF">
        <w:rPr>
          <w:rFonts w:ascii="Arial" w:hAnsi="Arial" w:cs="Arial"/>
          <w:sz w:val="22"/>
          <w:szCs w:val="22"/>
        </w:rPr>
        <w:t>,</w:t>
      </w:r>
    </w:p>
    <w:p w14:paraId="4EEA3D6E" w14:textId="7B0ABBAA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-</w:t>
      </w:r>
      <w:r w:rsidRPr="002B3577">
        <w:rPr>
          <w:rFonts w:ascii="Arial" w:hAnsi="Arial" w:cs="Arial"/>
          <w:sz w:val="22"/>
          <w:szCs w:val="22"/>
        </w:rPr>
        <w:tab/>
        <w:t>szén esetében 1</w:t>
      </w:r>
      <w:r w:rsidR="00FB7195">
        <w:rPr>
          <w:rFonts w:ascii="Arial" w:hAnsi="Arial" w:cs="Arial"/>
          <w:sz w:val="22"/>
          <w:szCs w:val="22"/>
        </w:rPr>
        <w:t>.</w:t>
      </w:r>
      <w:r w:rsidRPr="002B3577">
        <w:rPr>
          <w:rFonts w:ascii="Arial" w:hAnsi="Arial" w:cs="Arial"/>
          <w:sz w:val="22"/>
          <w:szCs w:val="22"/>
        </w:rPr>
        <w:t>000 Ft/q + áfa</w:t>
      </w:r>
      <w:r w:rsidR="00EC42FF">
        <w:rPr>
          <w:rFonts w:ascii="Arial" w:hAnsi="Arial" w:cs="Arial"/>
          <w:sz w:val="22"/>
          <w:szCs w:val="22"/>
        </w:rPr>
        <w:t>.</w:t>
      </w:r>
    </w:p>
    <w:p w14:paraId="0B438FF6" w14:textId="77777777" w:rsidR="002B3577" w:rsidRPr="002B3577" w:rsidRDefault="002B3577" w:rsidP="002B3577">
      <w:pPr>
        <w:jc w:val="both"/>
        <w:rPr>
          <w:rFonts w:ascii="Arial" w:hAnsi="Arial" w:cs="Arial"/>
          <w:sz w:val="22"/>
          <w:szCs w:val="22"/>
        </w:rPr>
      </w:pPr>
    </w:p>
    <w:p w14:paraId="39F69288" w14:textId="36123E6E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b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pályázat az ebr42 rendszerben benyújtható</w:t>
      </w:r>
      <w:r w:rsidR="00FC3473">
        <w:rPr>
          <w:rFonts w:ascii="Arial" w:hAnsi="Arial" w:cs="Arial"/>
          <w:b/>
          <w:sz w:val="22"/>
          <w:szCs w:val="22"/>
        </w:rPr>
        <w:t xml:space="preserve"> - </w:t>
      </w:r>
      <w:r w:rsidR="00FC3473" w:rsidRPr="001E600B">
        <w:rPr>
          <w:rFonts w:ascii="Arial" w:hAnsi="Arial" w:cs="Arial"/>
          <w:sz w:val="22"/>
          <w:szCs w:val="22"/>
        </w:rPr>
        <w:t>a Kincstár MAKPER hivatali kapujára egyidejűleg történő megküldésével</w:t>
      </w:r>
      <w:r w:rsidR="00FC3473">
        <w:rPr>
          <w:rFonts w:ascii="Arial" w:hAnsi="Arial" w:cs="Arial"/>
          <w:b/>
          <w:sz w:val="22"/>
          <w:szCs w:val="22"/>
        </w:rPr>
        <w:t xml:space="preserve"> - 2026. szeptember 30. napjáig.</w:t>
      </w:r>
    </w:p>
    <w:p w14:paraId="43602DCB" w14:textId="1E7E2BDB" w:rsidR="002B3577" w:rsidRPr="002B3577" w:rsidRDefault="002B3577" w:rsidP="002B3577">
      <w:pPr>
        <w:spacing w:before="120" w:after="160" w:line="256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 w:rsidRPr="002B3577">
        <w:rPr>
          <w:rFonts w:ascii="Arial" w:hAnsi="Arial" w:cs="Arial"/>
          <w:sz w:val="22"/>
          <w:szCs w:val="22"/>
        </w:rPr>
        <w:t>Kérjük a Tisztelt Képviselő-testületet a napir</w:t>
      </w:r>
      <w:r w:rsidR="00CF20A2">
        <w:rPr>
          <w:rFonts w:ascii="Arial" w:hAnsi="Arial" w:cs="Arial"/>
          <w:sz w:val="22"/>
          <w:szCs w:val="22"/>
        </w:rPr>
        <w:t>end megtárgyalására és az igényelni kívánt tüzelőanyagnak</w:t>
      </w:r>
      <w:r w:rsidRPr="002B3577">
        <w:rPr>
          <w:rFonts w:ascii="Arial" w:hAnsi="Arial" w:cs="Arial"/>
          <w:sz w:val="22"/>
          <w:szCs w:val="22"/>
        </w:rPr>
        <w:t xml:space="preserve"> megfelelő határozat meghozatalára.</w:t>
      </w:r>
    </w:p>
    <w:p w14:paraId="23CEF7E7" w14:textId="2D33C9F8" w:rsidR="00CF20A2" w:rsidRPr="00CF20A2" w:rsidRDefault="00CF20A2" w:rsidP="00CF20A2">
      <w:pPr>
        <w:spacing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Továbbá a t</w:t>
      </w:r>
      <w:r w:rsidRPr="00CF20A2">
        <w:rPr>
          <w:rFonts w:ascii="Arial" w:hAnsi="Arial" w:cs="Arial"/>
          <w:sz w:val="22"/>
          <w:szCs w:val="22"/>
        </w:rPr>
        <w:t>ámogatás igénylés feltételeinek teljesítés</w:t>
      </w:r>
      <w:r>
        <w:rPr>
          <w:rFonts w:ascii="Arial" w:hAnsi="Arial" w:cs="Arial"/>
          <w:sz w:val="22"/>
          <w:szCs w:val="22"/>
        </w:rPr>
        <w:t>e</w:t>
      </w:r>
      <w:r w:rsidRPr="00CF20A2">
        <w:rPr>
          <w:rFonts w:ascii="Arial" w:hAnsi="Arial" w:cs="Arial"/>
          <w:sz w:val="22"/>
          <w:szCs w:val="22"/>
        </w:rPr>
        <w:t xml:space="preserve"> érdekében</w:t>
      </w:r>
      <w:r>
        <w:rPr>
          <w:rFonts w:ascii="Arial" w:hAnsi="Arial" w:cs="Arial"/>
          <w:sz w:val="22"/>
          <w:szCs w:val="22"/>
        </w:rPr>
        <w:t xml:space="preserve">, kérjük, a Tisztelt </w:t>
      </w:r>
      <w:r w:rsidRPr="00CF20A2">
        <w:rPr>
          <w:rFonts w:ascii="Arial" w:hAnsi="Arial" w:cs="Arial"/>
          <w:sz w:val="22"/>
          <w:szCs w:val="22"/>
        </w:rPr>
        <w:t>Képviselő-testületet a</w:t>
      </w:r>
      <w:r>
        <w:rPr>
          <w:rFonts w:ascii="Arial" w:hAnsi="Arial" w:cs="Arial"/>
          <w:sz w:val="22"/>
          <w:szCs w:val="22"/>
        </w:rPr>
        <w:t xml:space="preserve"> szociális rászorultság és a</w:t>
      </w:r>
      <w:r w:rsidRPr="00CF20A2">
        <w:rPr>
          <w:rFonts w:ascii="Arial" w:hAnsi="Arial" w:cs="Arial"/>
          <w:sz w:val="22"/>
          <w:szCs w:val="22"/>
        </w:rPr>
        <w:t xml:space="preserve"> 2026. évi támogatás igénylés részletes feltételeit </w:t>
      </w:r>
      <w:r>
        <w:rPr>
          <w:rFonts w:ascii="Arial" w:hAnsi="Arial" w:cs="Arial"/>
          <w:sz w:val="22"/>
          <w:szCs w:val="22"/>
        </w:rPr>
        <w:t>tartalmazó</w:t>
      </w:r>
      <w:r w:rsidRPr="00CF20A2">
        <w:rPr>
          <w:rFonts w:ascii="Arial" w:hAnsi="Arial" w:cs="Arial"/>
          <w:sz w:val="22"/>
          <w:szCs w:val="22"/>
        </w:rPr>
        <w:t xml:space="preserve"> rendelet </w:t>
      </w:r>
      <w:r>
        <w:rPr>
          <w:rFonts w:ascii="Arial" w:hAnsi="Arial" w:cs="Arial"/>
          <w:sz w:val="22"/>
          <w:szCs w:val="22"/>
        </w:rPr>
        <w:t>megalkotására az előterjesztés</w:t>
      </w:r>
      <w:r w:rsidRPr="00CF20A2">
        <w:rPr>
          <w:rFonts w:ascii="Arial" w:hAnsi="Arial" w:cs="Arial"/>
          <w:sz w:val="22"/>
          <w:szCs w:val="22"/>
        </w:rPr>
        <w:t xml:space="preserve"> melléklete szerint.</w:t>
      </w:r>
    </w:p>
    <w:p w14:paraId="5BC99C09" w14:textId="77777777" w:rsidR="002B3577" w:rsidRPr="002B3577" w:rsidRDefault="002B3577" w:rsidP="00CF20A2">
      <w:pPr>
        <w:spacing w:line="256" w:lineRule="auto"/>
        <w:jc w:val="both"/>
        <w:rPr>
          <w:rFonts w:ascii="Arial" w:hAnsi="Arial" w:cs="Arial"/>
          <w:sz w:val="22"/>
          <w:szCs w:val="22"/>
        </w:rPr>
      </w:pPr>
    </w:p>
    <w:p w14:paraId="6073F68F" w14:textId="77777777" w:rsidR="002B3577" w:rsidRPr="002B3577" w:rsidRDefault="002B3577" w:rsidP="002B3577">
      <w:pPr>
        <w:tabs>
          <w:tab w:val="left" w:pos="567"/>
          <w:tab w:val="left" w:pos="6237"/>
        </w:tabs>
        <w:ind w:left="2912" w:hanging="360"/>
        <w:contextualSpacing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„A</w:t>
      </w:r>
      <w:proofErr w:type="gramStart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”  H</w:t>
      </w:r>
      <w:proofErr w:type="gramEnd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a t á r o z a t i    j a v a s l a t :</w:t>
      </w:r>
    </w:p>
    <w:p w14:paraId="5BC6BE5D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</w:p>
    <w:p w14:paraId="7281DDA2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proofErr w:type="gramStart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szociális</w:t>
      </w:r>
      <w:proofErr w:type="gramEnd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célú tüzelőanyag vásárláshoz kapcsolódó támogatásra irányuló pályázat benyújtására</w:t>
      </w:r>
    </w:p>
    <w:p w14:paraId="7B20869C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i/>
          <w:sz w:val="22"/>
          <w:szCs w:val="22"/>
          <w:u w:val="single"/>
          <w:lang w:eastAsia="hu-HU"/>
        </w:rPr>
      </w:pPr>
    </w:p>
    <w:p w14:paraId="29D90B21" w14:textId="67077BEA" w:rsidR="002B3577" w:rsidRPr="002B3577" w:rsidRDefault="00FC3473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 xml:space="preserve">Bátaszék Város </w:t>
      </w:r>
      <w:r w:rsidR="002B3577" w:rsidRPr="002B3577">
        <w:rPr>
          <w:rFonts w:ascii="Arial" w:hAnsi="Arial" w:cs="Arial"/>
          <w:sz w:val="22"/>
          <w:szCs w:val="22"/>
          <w:lang w:eastAsia="hu-HU"/>
        </w:rPr>
        <w:t xml:space="preserve">Önkormányzatának Képviselő-testülete </w:t>
      </w:r>
    </w:p>
    <w:p w14:paraId="068CBF98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</w:p>
    <w:p w14:paraId="609ECC16" w14:textId="77777777" w:rsidR="002B3577" w:rsidRPr="002B3577" w:rsidRDefault="002B3577" w:rsidP="002B3577">
      <w:pPr>
        <w:numPr>
          <w:ilvl w:val="0"/>
          <w:numId w:val="7"/>
        </w:numPr>
        <w:tabs>
          <w:tab w:val="left" w:pos="567"/>
          <w:tab w:val="left" w:pos="2977"/>
        </w:tabs>
        <w:suppressAutoHyphens/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  <w:lang w:eastAsia="hu-HU"/>
        </w:rPr>
      </w:pPr>
      <w:bookmarkStart w:id="4" w:name="_Hlk77309505"/>
      <w:r w:rsidRPr="002B3577">
        <w:rPr>
          <w:rFonts w:ascii="Arial" w:hAnsi="Arial" w:cs="Arial"/>
          <w:i/>
          <w:sz w:val="22"/>
          <w:szCs w:val="22"/>
          <w:lang w:eastAsia="hu-HU"/>
        </w:rPr>
        <w:t>a Magyarország helyi önkormányzatairól szóló 2011. évi CLXXXIX. törvény 13. § (1) bekezdés 8a. pontjában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kapott feladatkörében eljárva a helyi önkormányzatokért felelős miniszter által meghirdetett a települési önkormányzatok </w:t>
      </w:r>
      <w:r w:rsidRPr="002B3577">
        <w:rPr>
          <w:rFonts w:ascii="Arial" w:hAnsi="Arial" w:cs="Arial"/>
          <w:sz w:val="22"/>
          <w:szCs w:val="22"/>
          <w:lang w:eastAsia="hu-HU"/>
        </w:rPr>
        <w:lastRenderedPageBreak/>
        <w:t>szociális célú tüzelőanyag vásárlásához kapcsolódó támogatásra irányuló pályázat benyújtását határozza el</w:t>
      </w:r>
      <w:bookmarkEnd w:id="4"/>
      <w:r w:rsidRPr="002B3577">
        <w:rPr>
          <w:rFonts w:ascii="Arial" w:hAnsi="Arial" w:cs="Arial"/>
          <w:sz w:val="22"/>
          <w:szCs w:val="22"/>
          <w:lang w:eastAsia="hu-HU"/>
        </w:rPr>
        <w:t>;</w:t>
      </w:r>
    </w:p>
    <w:p w14:paraId="470845BA" w14:textId="77777777" w:rsidR="002B3577" w:rsidRPr="002B3577" w:rsidRDefault="002B3577" w:rsidP="002B3577">
      <w:pPr>
        <w:tabs>
          <w:tab w:val="left" w:pos="567"/>
          <w:tab w:val="left" w:pos="2977"/>
        </w:tabs>
        <w:suppressAutoHyphens/>
        <w:overflowPunct w:val="0"/>
        <w:autoSpaceDE w:val="0"/>
        <w:ind w:left="2927"/>
        <w:jc w:val="both"/>
        <w:textAlignment w:val="baseline"/>
        <w:rPr>
          <w:rFonts w:ascii="Arial" w:hAnsi="Arial" w:cs="Arial"/>
          <w:sz w:val="22"/>
          <w:szCs w:val="22"/>
          <w:lang w:eastAsia="hu-HU"/>
        </w:rPr>
      </w:pPr>
    </w:p>
    <w:p w14:paraId="2367D354" w14:textId="077CF8E0" w:rsidR="002B3577" w:rsidRPr="002B3577" w:rsidRDefault="002B3577" w:rsidP="002B3577">
      <w:pPr>
        <w:numPr>
          <w:ilvl w:val="0"/>
          <w:numId w:val="7"/>
        </w:numPr>
        <w:overflowPunct w:val="0"/>
        <w:autoSpaceDE w:val="0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 xml:space="preserve">a támogatási igény keretében </w:t>
      </w:r>
      <w:r w:rsidR="00FC3473">
        <w:rPr>
          <w:rFonts w:ascii="Arial" w:hAnsi="Arial" w:cs="Arial"/>
          <w:b/>
          <w:sz w:val="22"/>
          <w:szCs w:val="22"/>
        </w:rPr>
        <w:t>506</w:t>
      </w:r>
      <w:r w:rsidRPr="002B3577">
        <w:rPr>
          <w:rFonts w:ascii="Arial" w:hAnsi="Arial" w:cs="Arial"/>
          <w:b/>
          <w:sz w:val="22"/>
          <w:szCs w:val="22"/>
        </w:rPr>
        <w:t xml:space="preserve"> erdei m</w:t>
      </w:r>
      <w:r w:rsidRPr="002B3577">
        <w:rPr>
          <w:rFonts w:ascii="Arial" w:hAnsi="Arial" w:cs="Arial"/>
          <w:b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b/>
          <w:sz w:val="22"/>
          <w:szCs w:val="22"/>
        </w:rPr>
        <w:t xml:space="preserve"> keménylombos tűzifát igényel;</w:t>
      </w:r>
    </w:p>
    <w:p w14:paraId="6123006D" w14:textId="77777777" w:rsidR="002B3577" w:rsidRPr="002B3577" w:rsidRDefault="002B3577" w:rsidP="002B3577">
      <w:pPr>
        <w:pStyle w:val="Listaszerbekezds"/>
        <w:contextualSpacing w:val="0"/>
        <w:rPr>
          <w:rFonts w:ascii="Arial" w:hAnsi="Arial" w:cs="Arial"/>
          <w:sz w:val="22"/>
          <w:szCs w:val="22"/>
        </w:rPr>
      </w:pPr>
    </w:p>
    <w:p w14:paraId="16D4374F" w14:textId="5C0D58AA" w:rsidR="002B3577" w:rsidRPr="002B3577" w:rsidRDefault="002B3577" w:rsidP="002B3577">
      <w:pPr>
        <w:numPr>
          <w:ilvl w:val="0"/>
          <w:numId w:val="7"/>
        </w:numPr>
        <w:overflowPunct w:val="0"/>
        <w:autoSpaceDE w:val="0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 xml:space="preserve"> </w:t>
      </w:r>
      <w:bookmarkStart w:id="5" w:name="_Hlk194601628"/>
      <w:r w:rsidRPr="002B3577">
        <w:rPr>
          <w:rFonts w:ascii="Arial" w:hAnsi="Arial" w:cs="Arial"/>
          <w:bCs/>
          <w:sz w:val="22"/>
          <w:szCs w:val="22"/>
        </w:rPr>
        <w:t xml:space="preserve">a támogatás felhasználásának feltételeként </w:t>
      </w:r>
      <w:r w:rsidR="00FC3473">
        <w:rPr>
          <w:rFonts w:ascii="Arial" w:hAnsi="Arial" w:cs="Arial"/>
          <w:bCs/>
          <w:sz w:val="22"/>
          <w:szCs w:val="22"/>
        </w:rPr>
        <w:t>az 506</w:t>
      </w:r>
      <w:r w:rsidRPr="002B3577">
        <w:rPr>
          <w:rFonts w:ascii="Arial" w:hAnsi="Arial" w:cs="Arial"/>
          <w:bCs/>
          <w:sz w:val="22"/>
          <w:szCs w:val="22"/>
        </w:rPr>
        <w:t xml:space="preserve"> erdei m</w:t>
      </w:r>
      <w:r w:rsidRPr="00FC347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bCs/>
          <w:sz w:val="22"/>
          <w:szCs w:val="22"/>
        </w:rPr>
        <w:t xml:space="preserve"> keménylombo</w:t>
      </w:r>
      <w:r w:rsidR="00FC3473">
        <w:rPr>
          <w:rFonts w:ascii="Arial" w:hAnsi="Arial" w:cs="Arial"/>
          <w:bCs/>
          <w:sz w:val="22"/>
          <w:szCs w:val="22"/>
        </w:rPr>
        <w:t>s tűzifa biztosítása érdekében 1.012.000</w:t>
      </w:r>
      <w:r w:rsidRPr="002B3577">
        <w:rPr>
          <w:rFonts w:ascii="Arial" w:hAnsi="Arial" w:cs="Arial"/>
          <w:bCs/>
          <w:sz w:val="22"/>
          <w:szCs w:val="22"/>
        </w:rPr>
        <w:t xml:space="preserve"> Ft+</w:t>
      </w:r>
      <w:ins w:id="6" w:author="Jogireferens" w:date="2026-09-08T10:48:00Z">
        <w:r w:rsidR="002A071C">
          <w:rPr>
            <w:rFonts w:ascii="Arial" w:hAnsi="Arial" w:cs="Arial"/>
            <w:bCs/>
            <w:sz w:val="22"/>
            <w:szCs w:val="22"/>
          </w:rPr>
          <w:t xml:space="preserve"> </w:t>
        </w:r>
      </w:ins>
      <w:r w:rsidRPr="002B3577">
        <w:rPr>
          <w:rFonts w:ascii="Arial" w:hAnsi="Arial" w:cs="Arial"/>
          <w:bCs/>
          <w:sz w:val="22"/>
          <w:szCs w:val="22"/>
        </w:rPr>
        <w:t>áfa mértékű önrészt a 202</w:t>
      </w:r>
      <w:r w:rsidR="00FC3473">
        <w:rPr>
          <w:rFonts w:ascii="Arial" w:hAnsi="Arial" w:cs="Arial"/>
          <w:bCs/>
          <w:sz w:val="22"/>
          <w:szCs w:val="22"/>
        </w:rPr>
        <w:t>6</w:t>
      </w:r>
      <w:r w:rsidRPr="002B3577">
        <w:rPr>
          <w:rFonts w:ascii="Arial" w:hAnsi="Arial" w:cs="Arial"/>
          <w:bCs/>
          <w:sz w:val="22"/>
          <w:szCs w:val="22"/>
        </w:rPr>
        <w:t>. évi költségvetés általános tartalék kerete terhére biztosítja;</w:t>
      </w:r>
    </w:p>
    <w:bookmarkEnd w:id="5"/>
    <w:p w14:paraId="665A7FC7" w14:textId="77777777" w:rsidR="002B3577" w:rsidRPr="002B3577" w:rsidRDefault="002B3577" w:rsidP="002B3577">
      <w:pPr>
        <w:overflowPunct w:val="0"/>
        <w:autoSpaceDE w:val="0"/>
        <w:jc w:val="both"/>
        <w:rPr>
          <w:rFonts w:ascii="Arial" w:hAnsi="Arial" w:cs="Arial"/>
          <w:sz w:val="22"/>
          <w:szCs w:val="22"/>
        </w:rPr>
      </w:pPr>
    </w:p>
    <w:p w14:paraId="38E4EA55" w14:textId="77777777" w:rsidR="002B3577" w:rsidRPr="002B3577" w:rsidRDefault="002B3577" w:rsidP="002B3577">
      <w:pPr>
        <w:numPr>
          <w:ilvl w:val="0"/>
          <w:numId w:val="7"/>
        </w:numPr>
        <w:tabs>
          <w:tab w:val="left" w:pos="567"/>
          <w:tab w:val="left" w:pos="2977"/>
          <w:tab w:val="left" w:pos="3828"/>
        </w:tabs>
        <w:overflowPunct w:val="0"/>
        <w:autoSpaceDE w:val="0"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sz w:val="22"/>
          <w:szCs w:val="22"/>
        </w:rPr>
        <w:t>a szociális célú tűzifában részesülőtől ellenszolgáltatást nem kér, ide értve a tüzelőanyag rászorulókhoz való eljuttatását;</w:t>
      </w:r>
    </w:p>
    <w:p w14:paraId="40FE8E14" w14:textId="77777777" w:rsidR="002B3577" w:rsidRPr="002B3577" w:rsidRDefault="002B3577" w:rsidP="002B3577">
      <w:pPr>
        <w:tabs>
          <w:tab w:val="left" w:pos="567"/>
          <w:tab w:val="left" w:pos="2977"/>
        </w:tabs>
        <w:suppressAutoHyphens/>
        <w:overflowPunct w:val="0"/>
        <w:autoSpaceDE w:val="0"/>
        <w:ind w:left="2927"/>
        <w:jc w:val="both"/>
        <w:textAlignment w:val="baseline"/>
        <w:rPr>
          <w:rFonts w:ascii="Arial" w:hAnsi="Arial" w:cs="Arial"/>
          <w:sz w:val="22"/>
          <w:szCs w:val="22"/>
          <w:lang w:eastAsia="hu-HU"/>
        </w:rPr>
      </w:pPr>
    </w:p>
    <w:p w14:paraId="009D6EE2" w14:textId="005E13B3" w:rsidR="002B3577" w:rsidRPr="002B3577" w:rsidRDefault="002B3577" w:rsidP="002B3577">
      <w:pPr>
        <w:numPr>
          <w:ilvl w:val="0"/>
          <w:numId w:val="7"/>
        </w:numPr>
        <w:tabs>
          <w:tab w:val="left" w:pos="567"/>
          <w:tab w:val="left" w:pos="2977"/>
        </w:tabs>
        <w:suppressAutoHyphens/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>felhatalmazza a</w:t>
      </w:r>
      <w:r w:rsidR="00693A7B">
        <w:rPr>
          <w:rFonts w:ascii="Arial" w:hAnsi="Arial" w:cs="Arial"/>
          <w:sz w:val="22"/>
          <w:szCs w:val="22"/>
          <w:lang w:eastAsia="hu-HU"/>
        </w:rPr>
        <w:t>z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</w:t>
      </w:r>
      <w:r w:rsidR="00FC3473">
        <w:rPr>
          <w:rFonts w:ascii="Arial" w:hAnsi="Arial" w:cs="Arial"/>
          <w:sz w:val="22"/>
          <w:szCs w:val="22"/>
          <w:lang w:eastAsia="hu-HU"/>
        </w:rPr>
        <w:t>al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polgármestert a pályázattal kapcsolatos jognyilatkozatok megtételére, aláírására. </w:t>
      </w:r>
    </w:p>
    <w:p w14:paraId="32B390DF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2DC97A67" w14:textId="4499B713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Határidő: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202</w:t>
      </w:r>
      <w:r w:rsidR="00FC3473">
        <w:rPr>
          <w:rFonts w:ascii="Arial" w:hAnsi="Arial" w:cs="Arial"/>
          <w:sz w:val="22"/>
          <w:szCs w:val="22"/>
          <w:lang w:eastAsia="hu-HU"/>
        </w:rPr>
        <w:t>6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. </w:t>
      </w:r>
      <w:r w:rsidR="00FC3473">
        <w:rPr>
          <w:rFonts w:ascii="Arial" w:hAnsi="Arial" w:cs="Arial"/>
          <w:sz w:val="22"/>
          <w:szCs w:val="22"/>
          <w:lang w:eastAsia="hu-HU"/>
        </w:rPr>
        <w:t>szeptember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30.</w:t>
      </w:r>
    </w:p>
    <w:p w14:paraId="25699A06" w14:textId="1A1FF3A6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Felelős</w:t>
      </w:r>
      <w:proofErr w:type="gramStart"/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: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  </w:t>
      </w:r>
      <w:r w:rsidR="00FC3473">
        <w:rPr>
          <w:rFonts w:ascii="Arial" w:hAnsi="Arial" w:cs="Arial"/>
          <w:iCs/>
          <w:sz w:val="22"/>
          <w:szCs w:val="22"/>
          <w:lang w:eastAsia="hu-HU"/>
        </w:rPr>
        <w:t>Kondriczné</w:t>
      </w:r>
      <w:proofErr w:type="gramEnd"/>
      <w:r w:rsidR="00FC3473">
        <w:rPr>
          <w:rFonts w:ascii="Arial" w:hAnsi="Arial" w:cs="Arial"/>
          <w:iCs/>
          <w:sz w:val="22"/>
          <w:szCs w:val="22"/>
          <w:lang w:eastAsia="hu-HU"/>
        </w:rPr>
        <w:t xml:space="preserve"> dr. Varga Erzsébet 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>jegyző</w:t>
      </w:r>
    </w:p>
    <w:p w14:paraId="5F4696C8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ab/>
        <w:t xml:space="preserve">  (a pályázat elkészítéséért és benyújtásáért)</w:t>
      </w:r>
    </w:p>
    <w:p w14:paraId="32135A80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2B83A895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Határozatról értesül</w:t>
      </w:r>
      <w:proofErr w:type="gramStart"/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: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 xml:space="preserve">  MÁK</w:t>
      </w:r>
      <w:proofErr w:type="gramEnd"/>
    </w:p>
    <w:p w14:paraId="74E72BED" w14:textId="77777777" w:rsidR="002B3577" w:rsidRPr="002B3577" w:rsidRDefault="002B3577" w:rsidP="002B3577">
      <w:pPr>
        <w:tabs>
          <w:tab w:val="left" w:pos="567"/>
        </w:tabs>
        <w:ind w:left="2552" w:firstLine="280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</w: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  <w:t xml:space="preserve">       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>Bátaszéki KÖH Pénzügyi Iroda</w:t>
      </w:r>
    </w:p>
    <w:p w14:paraId="638D0E18" w14:textId="77777777" w:rsidR="002B3577" w:rsidRPr="002B3577" w:rsidRDefault="002B3577" w:rsidP="002B3577">
      <w:pPr>
        <w:spacing w:after="240" w:line="360" w:lineRule="auto"/>
        <w:ind w:left="3540" w:firstLine="708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 xml:space="preserve">       </w:t>
      </w:r>
      <w:proofErr w:type="gramStart"/>
      <w:r w:rsidRPr="002B3577">
        <w:rPr>
          <w:rFonts w:ascii="Arial" w:hAnsi="Arial" w:cs="Arial"/>
          <w:iCs/>
          <w:sz w:val="22"/>
          <w:szCs w:val="22"/>
          <w:lang w:eastAsia="hu-HU"/>
        </w:rPr>
        <w:t>irattár</w:t>
      </w:r>
      <w:proofErr w:type="gramEnd"/>
    </w:p>
    <w:p w14:paraId="3562973F" w14:textId="77777777" w:rsidR="002B3577" w:rsidRPr="002B3577" w:rsidRDefault="002B3577" w:rsidP="002B3577">
      <w:pPr>
        <w:rPr>
          <w:rFonts w:ascii="Arial" w:hAnsi="Arial" w:cs="Arial"/>
          <w:sz w:val="22"/>
          <w:szCs w:val="22"/>
        </w:rPr>
      </w:pPr>
    </w:p>
    <w:p w14:paraId="22510E46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contextualSpacing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„B</w:t>
      </w:r>
      <w:proofErr w:type="gramStart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”  H</w:t>
      </w:r>
      <w:proofErr w:type="gramEnd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a t á r o z a t i    j a v a s l a t :</w:t>
      </w:r>
    </w:p>
    <w:p w14:paraId="1A9D6AB9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</w:p>
    <w:p w14:paraId="24140623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proofErr w:type="gramStart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szociális</w:t>
      </w:r>
      <w:proofErr w:type="gramEnd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célú tüzelőanyag vásárláshoz kapcsolódó támogatásra irányuló pályázat benyújtására</w:t>
      </w:r>
    </w:p>
    <w:p w14:paraId="2F3C38C5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i/>
          <w:sz w:val="22"/>
          <w:szCs w:val="22"/>
          <w:u w:val="single"/>
          <w:lang w:eastAsia="hu-HU"/>
        </w:rPr>
      </w:pPr>
    </w:p>
    <w:p w14:paraId="123E541E" w14:textId="77777777" w:rsidR="00FC3473" w:rsidRDefault="00FC3473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</w:p>
    <w:p w14:paraId="345A9F0E" w14:textId="2BC7D74C" w:rsidR="002B3577" w:rsidRPr="002B3577" w:rsidRDefault="00FC3473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Bátaszék Város</w:t>
      </w:r>
      <w:r w:rsidR="002B3577" w:rsidRPr="002B3577">
        <w:rPr>
          <w:rFonts w:ascii="Arial" w:hAnsi="Arial" w:cs="Arial"/>
          <w:sz w:val="22"/>
          <w:szCs w:val="22"/>
          <w:lang w:eastAsia="hu-HU"/>
        </w:rPr>
        <w:t xml:space="preserve"> Önkormányzatának Képviselő-testülete </w:t>
      </w:r>
    </w:p>
    <w:p w14:paraId="1394AC7D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</w:p>
    <w:p w14:paraId="49A9E710" w14:textId="77777777" w:rsidR="002B3577" w:rsidRPr="002B3577" w:rsidRDefault="002B3577" w:rsidP="002B3577">
      <w:pPr>
        <w:numPr>
          <w:ilvl w:val="0"/>
          <w:numId w:val="8"/>
        </w:numPr>
        <w:tabs>
          <w:tab w:val="left" w:pos="567"/>
        </w:tabs>
        <w:ind w:left="2835" w:hanging="283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sz w:val="22"/>
          <w:szCs w:val="22"/>
          <w:lang w:eastAsia="hu-HU"/>
        </w:rPr>
        <w:t>a Magyarország helyi önkormányzatairól szóló 2011. évi CLXXXIX. törvény 13. § (1) bekezdés 8a. pontjában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kapott feladatkörében eljárva a helyi önkormányzatokért felelős miniszter által meghirdetett a települési önkormányzatok szociális célú tüzelőanyag vásárlásához kapcsolódó támogatásra irányuló pályázat benyújtását határozza el;</w:t>
      </w:r>
    </w:p>
    <w:p w14:paraId="16123EBC" w14:textId="77777777" w:rsidR="002B3577" w:rsidRPr="002B3577" w:rsidRDefault="002B3577" w:rsidP="002B3577">
      <w:pPr>
        <w:tabs>
          <w:tab w:val="left" w:pos="567"/>
          <w:tab w:val="left" w:pos="6237"/>
        </w:tabs>
        <w:ind w:left="2835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14:paraId="54FD77AE" w14:textId="724AD647" w:rsidR="002B3577" w:rsidRPr="002B3577" w:rsidRDefault="002B3577" w:rsidP="002B3577">
      <w:pPr>
        <w:numPr>
          <w:ilvl w:val="0"/>
          <w:numId w:val="8"/>
        </w:numPr>
        <w:tabs>
          <w:tab w:val="left" w:pos="567"/>
        </w:tabs>
        <w:ind w:left="2835" w:hanging="283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</w:rPr>
        <w:t xml:space="preserve">a támogatási igény keretében </w:t>
      </w:r>
      <w:r w:rsidR="00FC3473">
        <w:rPr>
          <w:rFonts w:ascii="Arial" w:hAnsi="Arial" w:cs="Arial"/>
          <w:b/>
          <w:sz w:val="22"/>
          <w:szCs w:val="22"/>
        </w:rPr>
        <w:t>759</w:t>
      </w:r>
      <w:r w:rsidRPr="002B3577">
        <w:rPr>
          <w:rFonts w:ascii="Arial" w:hAnsi="Arial" w:cs="Arial"/>
          <w:b/>
          <w:sz w:val="22"/>
          <w:szCs w:val="22"/>
        </w:rPr>
        <w:t xml:space="preserve"> erdei m</w:t>
      </w:r>
      <w:r w:rsidRPr="002B3577">
        <w:rPr>
          <w:rFonts w:ascii="Arial" w:hAnsi="Arial" w:cs="Arial"/>
          <w:b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b/>
          <w:sz w:val="22"/>
          <w:szCs w:val="22"/>
        </w:rPr>
        <w:t xml:space="preserve"> lágy lombos</w:t>
      </w:r>
      <w:r w:rsidRPr="002B3577">
        <w:rPr>
          <w:rFonts w:ascii="Arial" w:hAnsi="Arial" w:cs="Arial"/>
          <w:sz w:val="22"/>
          <w:szCs w:val="22"/>
        </w:rPr>
        <w:t xml:space="preserve"> </w:t>
      </w:r>
      <w:r w:rsidRPr="002B3577">
        <w:rPr>
          <w:rFonts w:ascii="Arial" w:hAnsi="Arial" w:cs="Arial"/>
          <w:b/>
          <w:sz w:val="22"/>
          <w:szCs w:val="22"/>
        </w:rPr>
        <w:t>tűzifát</w:t>
      </w:r>
      <w:r w:rsidRPr="002B3577">
        <w:rPr>
          <w:rFonts w:ascii="Arial" w:hAnsi="Arial" w:cs="Arial"/>
          <w:sz w:val="22"/>
          <w:szCs w:val="22"/>
        </w:rPr>
        <w:t xml:space="preserve"> igényel; </w:t>
      </w:r>
    </w:p>
    <w:p w14:paraId="1AE52FB2" w14:textId="77777777" w:rsidR="002B3577" w:rsidRPr="002B3577" w:rsidRDefault="002B3577" w:rsidP="002B3577">
      <w:pPr>
        <w:pStyle w:val="Listaszerbekezds"/>
        <w:rPr>
          <w:rFonts w:ascii="Arial" w:hAnsi="Arial" w:cs="Arial"/>
          <w:sz w:val="22"/>
          <w:szCs w:val="22"/>
          <w:lang w:eastAsia="hu-HU"/>
        </w:rPr>
      </w:pPr>
    </w:p>
    <w:p w14:paraId="65637F34" w14:textId="070F6A2C" w:rsidR="002B3577" w:rsidRPr="002B3577" w:rsidRDefault="002B3577" w:rsidP="002B3577">
      <w:pPr>
        <w:numPr>
          <w:ilvl w:val="0"/>
          <w:numId w:val="8"/>
        </w:numPr>
        <w:tabs>
          <w:tab w:val="left" w:pos="567"/>
        </w:tabs>
        <w:ind w:left="2835" w:hanging="283"/>
        <w:contextualSpacing/>
        <w:jc w:val="both"/>
        <w:rPr>
          <w:rFonts w:ascii="Arial" w:hAnsi="Arial" w:cs="Arial"/>
          <w:sz w:val="22"/>
          <w:szCs w:val="22"/>
        </w:rPr>
      </w:pPr>
      <w:r w:rsidRPr="002B3577">
        <w:rPr>
          <w:rFonts w:ascii="Arial" w:hAnsi="Arial" w:cs="Arial"/>
          <w:bCs/>
          <w:sz w:val="22"/>
          <w:szCs w:val="22"/>
        </w:rPr>
        <w:t xml:space="preserve">a támogatás felhasználásának feltételeként az </w:t>
      </w:r>
      <w:r w:rsidR="00FC3473">
        <w:rPr>
          <w:rFonts w:ascii="Arial" w:hAnsi="Arial" w:cs="Arial"/>
          <w:bCs/>
          <w:sz w:val="22"/>
          <w:szCs w:val="22"/>
        </w:rPr>
        <w:t>759</w:t>
      </w:r>
      <w:r w:rsidRPr="002B3577">
        <w:rPr>
          <w:rFonts w:ascii="Arial" w:hAnsi="Arial" w:cs="Arial"/>
          <w:bCs/>
          <w:sz w:val="22"/>
          <w:szCs w:val="22"/>
        </w:rPr>
        <w:t xml:space="preserve"> erdei m</w:t>
      </w:r>
      <w:r w:rsidRPr="00FC347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2B3577">
        <w:rPr>
          <w:rFonts w:ascii="Arial" w:hAnsi="Arial" w:cs="Arial"/>
          <w:bCs/>
          <w:sz w:val="22"/>
          <w:szCs w:val="22"/>
        </w:rPr>
        <w:t xml:space="preserve"> </w:t>
      </w:r>
      <w:r w:rsidRPr="002B3577">
        <w:rPr>
          <w:rFonts w:ascii="Arial" w:hAnsi="Arial" w:cs="Arial"/>
          <w:sz w:val="22"/>
          <w:szCs w:val="22"/>
        </w:rPr>
        <w:t>lágy lombos</w:t>
      </w:r>
      <w:r w:rsidRPr="002B3577">
        <w:rPr>
          <w:rFonts w:ascii="Arial" w:hAnsi="Arial" w:cs="Arial"/>
          <w:bCs/>
          <w:sz w:val="22"/>
          <w:szCs w:val="22"/>
        </w:rPr>
        <w:t xml:space="preserve"> tűzifa biztosítása érdekében </w:t>
      </w:r>
      <w:r w:rsidR="00FC3473">
        <w:rPr>
          <w:rFonts w:ascii="Arial" w:hAnsi="Arial" w:cs="Arial"/>
          <w:bCs/>
          <w:sz w:val="22"/>
          <w:szCs w:val="22"/>
        </w:rPr>
        <w:t>1.518.000 Ft</w:t>
      </w:r>
      <w:r w:rsidRPr="002B3577">
        <w:rPr>
          <w:rFonts w:ascii="Arial" w:hAnsi="Arial" w:cs="Arial"/>
          <w:bCs/>
          <w:sz w:val="22"/>
          <w:szCs w:val="22"/>
        </w:rPr>
        <w:t>+</w:t>
      </w:r>
      <w:ins w:id="7" w:author="Jogireferens" w:date="2026-09-08T10:49:00Z">
        <w:r w:rsidR="002A071C">
          <w:rPr>
            <w:rFonts w:ascii="Arial" w:hAnsi="Arial" w:cs="Arial"/>
            <w:bCs/>
            <w:sz w:val="22"/>
            <w:szCs w:val="22"/>
          </w:rPr>
          <w:t xml:space="preserve"> </w:t>
        </w:r>
      </w:ins>
      <w:r w:rsidRPr="002B3577">
        <w:rPr>
          <w:rFonts w:ascii="Arial" w:hAnsi="Arial" w:cs="Arial"/>
          <w:bCs/>
          <w:sz w:val="22"/>
          <w:szCs w:val="22"/>
        </w:rPr>
        <w:t>áfa mértékű önrészt a 202</w:t>
      </w:r>
      <w:r w:rsidR="00FC3473">
        <w:rPr>
          <w:rFonts w:ascii="Arial" w:hAnsi="Arial" w:cs="Arial"/>
          <w:bCs/>
          <w:sz w:val="22"/>
          <w:szCs w:val="22"/>
        </w:rPr>
        <w:t>6</w:t>
      </w:r>
      <w:r w:rsidRPr="002B3577">
        <w:rPr>
          <w:rFonts w:ascii="Arial" w:hAnsi="Arial" w:cs="Arial"/>
          <w:bCs/>
          <w:sz w:val="22"/>
          <w:szCs w:val="22"/>
        </w:rPr>
        <w:t>. évi költségvetés általános tartalék kerete terhére biztosítja;</w:t>
      </w:r>
    </w:p>
    <w:p w14:paraId="3513C8EE" w14:textId="77777777" w:rsidR="002B3577" w:rsidRPr="002B3577" w:rsidRDefault="002B3577" w:rsidP="002B3577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3102089" w14:textId="77777777" w:rsidR="002B3577" w:rsidRPr="002B3577" w:rsidRDefault="002B3577" w:rsidP="002B3577">
      <w:pPr>
        <w:numPr>
          <w:ilvl w:val="0"/>
          <w:numId w:val="8"/>
        </w:numPr>
        <w:tabs>
          <w:tab w:val="left" w:pos="567"/>
        </w:tabs>
        <w:ind w:left="2835" w:hanging="283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</w:rPr>
        <w:t xml:space="preserve">a szociális célú tűzifában részesülőtől ellenszolgáltatást nem kér, ide értve a tüzelőanyag rászorulókhoz való eljuttatását; </w:t>
      </w:r>
    </w:p>
    <w:p w14:paraId="2CBD0BF3" w14:textId="77777777" w:rsidR="002B3577" w:rsidRPr="002B3577" w:rsidRDefault="002B3577" w:rsidP="002B3577">
      <w:pPr>
        <w:ind w:left="720"/>
        <w:contextualSpacing/>
        <w:rPr>
          <w:rFonts w:ascii="Arial" w:hAnsi="Arial" w:cs="Arial"/>
          <w:sz w:val="22"/>
          <w:szCs w:val="22"/>
          <w:lang w:eastAsia="hu-HU"/>
        </w:rPr>
      </w:pPr>
    </w:p>
    <w:p w14:paraId="6B803D7F" w14:textId="3426682F" w:rsidR="002B3577" w:rsidRPr="002B3577" w:rsidRDefault="002B3577" w:rsidP="002B3577">
      <w:pPr>
        <w:numPr>
          <w:ilvl w:val="0"/>
          <w:numId w:val="8"/>
        </w:numPr>
        <w:tabs>
          <w:tab w:val="left" w:pos="567"/>
        </w:tabs>
        <w:ind w:left="2835" w:hanging="283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>felhatalmazza a</w:t>
      </w:r>
      <w:r w:rsidR="00693A7B">
        <w:rPr>
          <w:rFonts w:ascii="Arial" w:hAnsi="Arial" w:cs="Arial"/>
          <w:sz w:val="22"/>
          <w:szCs w:val="22"/>
          <w:lang w:eastAsia="hu-HU"/>
        </w:rPr>
        <w:t>z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</w:t>
      </w:r>
      <w:r w:rsidR="001E600B">
        <w:rPr>
          <w:rFonts w:ascii="Arial" w:hAnsi="Arial" w:cs="Arial"/>
          <w:sz w:val="22"/>
          <w:szCs w:val="22"/>
          <w:lang w:eastAsia="hu-HU"/>
        </w:rPr>
        <w:t>al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polgármestert a pályázattal kapcsolatos jognyilatkozatok megtételére, aláírására. </w:t>
      </w:r>
    </w:p>
    <w:p w14:paraId="31C41145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49D75FB4" w14:textId="6A50730C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lastRenderedPageBreak/>
        <w:t>Határidő: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202</w:t>
      </w:r>
      <w:r w:rsidR="00FC3473">
        <w:rPr>
          <w:rFonts w:ascii="Arial" w:hAnsi="Arial" w:cs="Arial"/>
          <w:sz w:val="22"/>
          <w:szCs w:val="22"/>
          <w:lang w:eastAsia="hu-HU"/>
        </w:rPr>
        <w:t>6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. </w:t>
      </w:r>
      <w:r w:rsidR="00FC3473">
        <w:rPr>
          <w:rFonts w:ascii="Arial" w:hAnsi="Arial" w:cs="Arial"/>
          <w:sz w:val="22"/>
          <w:szCs w:val="22"/>
          <w:lang w:eastAsia="hu-HU"/>
        </w:rPr>
        <w:t>szeptember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30.</w:t>
      </w:r>
    </w:p>
    <w:p w14:paraId="667F5BD9" w14:textId="4DA4B56F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  <w:t xml:space="preserve">                                Felelős</w:t>
      </w:r>
      <w:proofErr w:type="gramStart"/>
      <w:r w:rsidRPr="002B3577">
        <w:rPr>
          <w:rFonts w:ascii="Arial" w:hAnsi="Arial" w:cs="Arial"/>
          <w:iCs/>
          <w:sz w:val="22"/>
          <w:szCs w:val="22"/>
          <w:lang w:eastAsia="hu-HU"/>
        </w:rPr>
        <w:t>:</w:t>
      </w:r>
      <w:r w:rsidR="00D931D4">
        <w:rPr>
          <w:rFonts w:ascii="Arial" w:hAnsi="Arial" w:cs="Arial"/>
          <w:iCs/>
          <w:sz w:val="22"/>
          <w:szCs w:val="22"/>
          <w:lang w:eastAsia="hu-HU"/>
        </w:rPr>
        <w:t xml:space="preserve">    Kondriczné</w:t>
      </w:r>
      <w:proofErr w:type="gramEnd"/>
      <w:r w:rsidR="00D931D4">
        <w:rPr>
          <w:rFonts w:ascii="Arial" w:hAnsi="Arial" w:cs="Arial"/>
          <w:iCs/>
          <w:sz w:val="22"/>
          <w:szCs w:val="22"/>
          <w:lang w:eastAsia="hu-HU"/>
        </w:rPr>
        <w:t xml:space="preserve"> dr. Varga Erzsébet jegyző</w:t>
      </w:r>
    </w:p>
    <w:p w14:paraId="3EF37D68" w14:textId="55380653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ab/>
      </w:r>
      <w:r w:rsidR="00D931D4">
        <w:rPr>
          <w:rFonts w:ascii="Arial" w:hAnsi="Arial" w:cs="Arial"/>
          <w:sz w:val="22"/>
          <w:szCs w:val="22"/>
          <w:lang w:eastAsia="hu-HU"/>
        </w:rPr>
        <w:t xml:space="preserve">  </w:t>
      </w:r>
      <w:r w:rsidRPr="002B3577">
        <w:rPr>
          <w:rFonts w:ascii="Arial" w:hAnsi="Arial" w:cs="Arial"/>
          <w:sz w:val="22"/>
          <w:szCs w:val="22"/>
          <w:lang w:eastAsia="hu-HU"/>
        </w:rPr>
        <w:t>(a pályázat elkészítéséért és benyújtásáért)</w:t>
      </w:r>
    </w:p>
    <w:p w14:paraId="1E1ED600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200481F6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Határozatról értesül: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 xml:space="preserve"> MÁK </w:t>
      </w:r>
    </w:p>
    <w:p w14:paraId="67FA8A8A" w14:textId="77777777" w:rsidR="002B3577" w:rsidRPr="002B3577" w:rsidRDefault="002B3577" w:rsidP="002B3577">
      <w:pPr>
        <w:tabs>
          <w:tab w:val="left" w:pos="567"/>
        </w:tabs>
        <w:ind w:left="2552" w:firstLine="280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</w: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  <w:t xml:space="preserve">       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>Bátaszéki KÖH Pénzügyi Iroda</w:t>
      </w:r>
    </w:p>
    <w:p w14:paraId="11A1B79D" w14:textId="77777777" w:rsidR="002B3577" w:rsidRPr="002B3577" w:rsidRDefault="002B3577" w:rsidP="002B3577">
      <w:pPr>
        <w:spacing w:after="240" w:line="360" w:lineRule="auto"/>
        <w:ind w:left="3540" w:firstLine="708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 xml:space="preserve">       </w:t>
      </w:r>
      <w:proofErr w:type="gramStart"/>
      <w:r w:rsidRPr="002B3577">
        <w:rPr>
          <w:rFonts w:ascii="Arial" w:hAnsi="Arial" w:cs="Arial"/>
          <w:iCs/>
          <w:sz w:val="22"/>
          <w:szCs w:val="22"/>
          <w:lang w:eastAsia="hu-HU"/>
        </w:rPr>
        <w:t>irattár</w:t>
      </w:r>
      <w:proofErr w:type="gramEnd"/>
    </w:p>
    <w:p w14:paraId="040DAF98" w14:textId="77777777" w:rsidR="002B3577" w:rsidRPr="002B3577" w:rsidRDefault="002B3577" w:rsidP="002B3577">
      <w:pPr>
        <w:rPr>
          <w:rFonts w:ascii="Arial" w:hAnsi="Arial" w:cs="Arial"/>
          <w:sz w:val="22"/>
          <w:szCs w:val="22"/>
        </w:rPr>
      </w:pPr>
    </w:p>
    <w:p w14:paraId="5AAC5F24" w14:textId="7A7DC62D" w:rsidR="002B3577" w:rsidRPr="002B3577" w:rsidRDefault="00AD6514" w:rsidP="002B3577">
      <w:pPr>
        <w:tabs>
          <w:tab w:val="left" w:pos="567"/>
          <w:tab w:val="left" w:pos="6237"/>
        </w:tabs>
        <w:ind w:left="2552"/>
        <w:contextualSpacing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</w:t>
      </w:r>
      <w:r w:rsidR="002B3577"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„C”  H a t á r o z a t i    j a v a s l a t :</w:t>
      </w:r>
    </w:p>
    <w:p w14:paraId="21CABD80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</w:p>
    <w:p w14:paraId="79D48DAC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sz w:val="22"/>
          <w:szCs w:val="22"/>
          <w:u w:val="single"/>
          <w:lang w:eastAsia="hu-HU"/>
        </w:rPr>
      </w:pPr>
      <w:proofErr w:type="gramStart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>szociális</w:t>
      </w:r>
      <w:proofErr w:type="gramEnd"/>
      <w:r w:rsidRPr="002B3577">
        <w:rPr>
          <w:rFonts w:ascii="Arial" w:hAnsi="Arial" w:cs="Arial"/>
          <w:b/>
          <w:sz w:val="22"/>
          <w:szCs w:val="22"/>
          <w:u w:val="single"/>
          <w:lang w:eastAsia="hu-HU"/>
        </w:rPr>
        <w:t xml:space="preserve"> célú tüzelőanyag vásárláshoz kapcsolódó támogatásra irányuló pályázat benyújtására</w:t>
      </w:r>
    </w:p>
    <w:p w14:paraId="6A4BE5D6" w14:textId="77777777" w:rsidR="002B3577" w:rsidRPr="002B3577" w:rsidRDefault="002B3577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b/>
          <w:i/>
          <w:sz w:val="22"/>
          <w:szCs w:val="22"/>
          <w:u w:val="single"/>
          <w:lang w:eastAsia="hu-HU"/>
        </w:rPr>
      </w:pPr>
    </w:p>
    <w:p w14:paraId="7CBD2160" w14:textId="54638E81" w:rsidR="002B3577" w:rsidRPr="002B3577" w:rsidRDefault="00D931D4" w:rsidP="002B3577">
      <w:pPr>
        <w:tabs>
          <w:tab w:val="left" w:pos="567"/>
          <w:tab w:val="left" w:pos="6237"/>
        </w:tabs>
        <w:ind w:left="2552"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Bátaszék Város</w:t>
      </w:r>
      <w:r w:rsidR="002B3577" w:rsidRPr="002B3577">
        <w:rPr>
          <w:rFonts w:ascii="Arial" w:hAnsi="Arial" w:cs="Arial"/>
          <w:sz w:val="22"/>
          <w:szCs w:val="22"/>
          <w:lang w:eastAsia="hu-HU"/>
        </w:rPr>
        <w:t xml:space="preserve"> Önkormányzatának Képviselő-testülete </w:t>
      </w:r>
    </w:p>
    <w:p w14:paraId="7EB64985" w14:textId="77777777" w:rsidR="002B3577" w:rsidRPr="002B3577" w:rsidRDefault="002B3577" w:rsidP="002B3577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  <w:lang w:eastAsia="hu-HU"/>
        </w:rPr>
      </w:pPr>
    </w:p>
    <w:p w14:paraId="322F7804" w14:textId="77777777" w:rsidR="002B3577" w:rsidRPr="002B3577" w:rsidRDefault="002B3577" w:rsidP="002B3577">
      <w:pPr>
        <w:numPr>
          <w:ilvl w:val="0"/>
          <w:numId w:val="9"/>
        </w:numPr>
        <w:tabs>
          <w:tab w:val="left" w:pos="567"/>
        </w:tabs>
        <w:spacing w:after="120"/>
        <w:ind w:left="3119" w:hanging="357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sz w:val="22"/>
          <w:szCs w:val="22"/>
          <w:lang w:eastAsia="hu-HU"/>
        </w:rPr>
        <w:t>a Magyarország helyi önkormányzatairól szóló 2011. évi CLXXXIX. törvény 13. § (1) bekezdés 8a. pontjában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kapott feladatkörében eljárva a helyi önkormányzatokért felelős miniszter által meghirdetett a települési önkormányzatok szociális célú tüzelőanyag vásárlásához kapcsolódó támogatásra irányuló pályázat benyújtását határozza el; </w:t>
      </w:r>
    </w:p>
    <w:p w14:paraId="621BFF4D" w14:textId="77777777" w:rsidR="002B3577" w:rsidRPr="002B3577" w:rsidRDefault="002B3577" w:rsidP="002B3577">
      <w:pPr>
        <w:tabs>
          <w:tab w:val="left" w:pos="567"/>
        </w:tabs>
        <w:spacing w:after="120"/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14:paraId="671E229C" w14:textId="2901E414" w:rsidR="002B3577" w:rsidRPr="002B3577" w:rsidRDefault="002B3577" w:rsidP="002B3577">
      <w:pPr>
        <w:numPr>
          <w:ilvl w:val="0"/>
          <w:numId w:val="9"/>
        </w:num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</w:rPr>
        <w:t xml:space="preserve">a támogatási igény keretében </w:t>
      </w:r>
      <w:r w:rsidR="00FB7195">
        <w:rPr>
          <w:rFonts w:ascii="Arial" w:hAnsi="Arial" w:cs="Arial"/>
          <w:b/>
          <w:sz w:val="22"/>
          <w:szCs w:val="22"/>
        </w:rPr>
        <w:t>1.518</w:t>
      </w:r>
      <w:r w:rsidRPr="002B3577">
        <w:rPr>
          <w:rFonts w:ascii="Arial" w:hAnsi="Arial" w:cs="Arial"/>
          <w:b/>
          <w:sz w:val="22"/>
          <w:szCs w:val="22"/>
        </w:rPr>
        <w:t xml:space="preserve"> q barnakőszént igényel</w:t>
      </w:r>
      <w:r w:rsidRPr="002B3577">
        <w:rPr>
          <w:rFonts w:ascii="Arial" w:hAnsi="Arial" w:cs="Arial"/>
          <w:sz w:val="22"/>
          <w:szCs w:val="22"/>
        </w:rPr>
        <w:t xml:space="preserve">; </w:t>
      </w:r>
    </w:p>
    <w:p w14:paraId="0A229B42" w14:textId="77777777" w:rsidR="002B3577" w:rsidRPr="002B3577" w:rsidRDefault="002B3577" w:rsidP="002B3577">
      <w:p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14:paraId="6CAAEB9F" w14:textId="213189D5" w:rsidR="002B3577" w:rsidRPr="002B3577" w:rsidRDefault="002B3577" w:rsidP="002B3577">
      <w:pPr>
        <w:numPr>
          <w:ilvl w:val="0"/>
          <w:numId w:val="9"/>
        </w:num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>a támogatás felha</w:t>
      </w:r>
      <w:r w:rsidR="00FB7195">
        <w:rPr>
          <w:rFonts w:ascii="Arial" w:hAnsi="Arial" w:cs="Arial"/>
          <w:sz w:val="22"/>
          <w:szCs w:val="22"/>
          <w:lang w:eastAsia="hu-HU"/>
        </w:rPr>
        <w:t>sználásának feltételeként az 1.518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q </w:t>
      </w:r>
      <w:r w:rsidRPr="002B3577">
        <w:rPr>
          <w:rFonts w:ascii="Arial" w:hAnsi="Arial" w:cs="Arial"/>
          <w:sz w:val="22"/>
          <w:szCs w:val="22"/>
        </w:rPr>
        <w:t>barnakőszén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biztosítása érdekében </w:t>
      </w:r>
      <w:r w:rsidR="00FB7195">
        <w:rPr>
          <w:rFonts w:ascii="Arial" w:hAnsi="Arial" w:cs="Arial"/>
          <w:sz w:val="22"/>
          <w:szCs w:val="22"/>
          <w:lang w:eastAsia="hu-HU"/>
        </w:rPr>
        <w:t>1.518.000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Ft + áfa mértékű önrészt a 202</w:t>
      </w:r>
      <w:r w:rsidR="00313178">
        <w:rPr>
          <w:rFonts w:ascii="Arial" w:hAnsi="Arial" w:cs="Arial"/>
          <w:sz w:val="22"/>
          <w:szCs w:val="22"/>
          <w:lang w:eastAsia="hu-HU"/>
        </w:rPr>
        <w:t>6</w:t>
      </w:r>
      <w:r w:rsidRPr="002B3577">
        <w:rPr>
          <w:rFonts w:ascii="Arial" w:hAnsi="Arial" w:cs="Arial"/>
          <w:sz w:val="22"/>
          <w:szCs w:val="22"/>
          <w:lang w:eastAsia="hu-HU"/>
        </w:rPr>
        <w:t>. évi költségvetés általános tartalék kerete terhére biztosítja;</w:t>
      </w:r>
    </w:p>
    <w:p w14:paraId="741E18E3" w14:textId="77777777" w:rsidR="002B3577" w:rsidRPr="002B3577" w:rsidRDefault="002B3577" w:rsidP="002B3577">
      <w:pPr>
        <w:pStyle w:val="Listaszerbekezds"/>
        <w:rPr>
          <w:rFonts w:ascii="Arial" w:hAnsi="Arial" w:cs="Arial"/>
          <w:sz w:val="22"/>
          <w:szCs w:val="22"/>
        </w:rPr>
      </w:pPr>
    </w:p>
    <w:p w14:paraId="41ADAC7C" w14:textId="7C119E10" w:rsidR="002B3577" w:rsidRPr="002B3577" w:rsidRDefault="002B3577" w:rsidP="002B3577">
      <w:pPr>
        <w:numPr>
          <w:ilvl w:val="0"/>
          <w:numId w:val="9"/>
        </w:num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</w:rPr>
        <w:t>a szociális célú t</w:t>
      </w:r>
      <w:ins w:id="8" w:author="Jogireferens" w:date="2026-09-08T10:49:00Z">
        <w:r w:rsidR="002E4D68">
          <w:rPr>
            <w:rFonts w:ascii="Arial" w:hAnsi="Arial" w:cs="Arial"/>
            <w:sz w:val="22"/>
            <w:szCs w:val="22"/>
          </w:rPr>
          <w:t>ü</w:t>
        </w:r>
      </w:ins>
      <w:del w:id="9" w:author="Jogireferens" w:date="2026-09-08T10:49:00Z">
        <w:r w:rsidRPr="002B3577" w:rsidDel="002E4D68">
          <w:rPr>
            <w:rFonts w:ascii="Arial" w:hAnsi="Arial" w:cs="Arial"/>
            <w:sz w:val="22"/>
            <w:szCs w:val="22"/>
          </w:rPr>
          <w:delText>ű</w:delText>
        </w:r>
      </w:del>
      <w:r w:rsidRPr="002B3577">
        <w:rPr>
          <w:rFonts w:ascii="Arial" w:hAnsi="Arial" w:cs="Arial"/>
          <w:sz w:val="22"/>
          <w:szCs w:val="22"/>
        </w:rPr>
        <w:t xml:space="preserve">zelőanyagban részesülőtől ellenszolgáltatást nem kér, ide értve a tüzelőanyag rászorulókhoz való eljuttatását; </w:t>
      </w:r>
    </w:p>
    <w:p w14:paraId="3EBED9CD" w14:textId="77777777" w:rsidR="002B3577" w:rsidRPr="002B3577" w:rsidRDefault="002B3577" w:rsidP="002B3577">
      <w:p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</w:p>
    <w:p w14:paraId="3AB675A0" w14:textId="4077A8B8" w:rsidR="002B3577" w:rsidRPr="002B3577" w:rsidRDefault="002B3577" w:rsidP="002B3577">
      <w:pPr>
        <w:numPr>
          <w:ilvl w:val="0"/>
          <w:numId w:val="9"/>
        </w:numPr>
        <w:tabs>
          <w:tab w:val="left" w:pos="567"/>
        </w:tabs>
        <w:ind w:left="3119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>felhatalmazza a</w:t>
      </w:r>
      <w:r w:rsidR="00693A7B">
        <w:rPr>
          <w:rFonts w:ascii="Arial" w:hAnsi="Arial" w:cs="Arial"/>
          <w:sz w:val="22"/>
          <w:szCs w:val="22"/>
          <w:lang w:eastAsia="hu-HU"/>
        </w:rPr>
        <w:t>z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</w:t>
      </w:r>
      <w:r w:rsidR="001E600B">
        <w:rPr>
          <w:rFonts w:ascii="Arial" w:hAnsi="Arial" w:cs="Arial"/>
          <w:sz w:val="22"/>
          <w:szCs w:val="22"/>
          <w:lang w:eastAsia="hu-HU"/>
        </w:rPr>
        <w:t>al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polgármestert a pályázattal kapcsolatos jognyilatkozatok megtételére, aláírására. </w:t>
      </w:r>
    </w:p>
    <w:p w14:paraId="04CB4109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048ABBCF" w14:textId="404D4A42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Határidő:</w:t>
      </w:r>
      <w:r w:rsidR="001E600B">
        <w:rPr>
          <w:rFonts w:ascii="Arial" w:hAnsi="Arial" w:cs="Arial"/>
          <w:sz w:val="22"/>
          <w:szCs w:val="22"/>
          <w:lang w:eastAsia="hu-HU"/>
        </w:rPr>
        <w:t xml:space="preserve"> 2026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. </w:t>
      </w:r>
      <w:r w:rsidR="001E600B">
        <w:rPr>
          <w:rFonts w:ascii="Arial" w:hAnsi="Arial" w:cs="Arial"/>
          <w:sz w:val="22"/>
          <w:szCs w:val="22"/>
          <w:lang w:eastAsia="hu-HU"/>
        </w:rPr>
        <w:t>szeptember</w:t>
      </w:r>
      <w:r w:rsidRPr="002B3577">
        <w:rPr>
          <w:rFonts w:ascii="Arial" w:hAnsi="Arial" w:cs="Arial"/>
          <w:sz w:val="22"/>
          <w:szCs w:val="22"/>
          <w:lang w:eastAsia="hu-HU"/>
        </w:rPr>
        <w:t xml:space="preserve"> 30.</w:t>
      </w:r>
    </w:p>
    <w:p w14:paraId="595396E4" w14:textId="56738AC4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  <w:t xml:space="preserve">                                Felelős</w:t>
      </w:r>
      <w:proofErr w:type="gramStart"/>
      <w:r w:rsidRPr="002B3577">
        <w:rPr>
          <w:rFonts w:ascii="Arial" w:hAnsi="Arial" w:cs="Arial"/>
          <w:iCs/>
          <w:sz w:val="22"/>
          <w:szCs w:val="22"/>
          <w:lang w:eastAsia="hu-HU"/>
        </w:rPr>
        <w:t xml:space="preserve">:    </w:t>
      </w:r>
      <w:r w:rsidR="00D931D4">
        <w:rPr>
          <w:rFonts w:ascii="Arial" w:hAnsi="Arial" w:cs="Arial"/>
          <w:iCs/>
          <w:sz w:val="22"/>
          <w:szCs w:val="22"/>
          <w:lang w:eastAsia="hu-HU"/>
        </w:rPr>
        <w:t>Kondriczné</w:t>
      </w:r>
      <w:proofErr w:type="gramEnd"/>
      <w:r w:rsidR="00D931D4">
        <w:rPr>
          <w:rFonts w:ascii="Arial" w:hAnsi="Arial" w:cs="Arial"/>
          <w:iCs/>
          <w:sz w:val="22"/>
          <w:szCs w:val="22"/>
          <w:lang w:eastAsia="hu-HU"/>
        </w:rPr>
        <w:t xml:space="preserve"> dr. Varga Erzsébet jegyző</w:t>
      </w:r>
    </w:p>
    <w:p w14:paraId="76D0867C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sz w:val="22"/>
          <w:szCs w:val="22"/>
          <w:lang w:eastAsia="hu-HU"/>
        </w:rPr>
        <w:tab/>
        <w:t xml:space="preserve">  (a pályázat elkészítéséért és benyújtásáért)</w:t>
      </w:r>
    </w:p>
    <w:p w14:paraId="38C44533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/>
          <w:iCs/>
          <w:sz w:val="22"/>
          <w:szCs w:val="22"/>
          <w:lang w:eastAsia="hu-HU"/>
        </w:rPr>
      </w:pPr>
    </w:p>
    <w:p w14:paraId="5C9F7CA2" w14:textId="77777777" w:rsidR="002B3577" w:rsidRPr="002B3577" w:rsidRDefault="002B3577" w:rsidP="002B3577">
      <w:pPr>
        <w:tabs>
          <w:tab w:val="left" w:pos="567"/>
          <w:tab w:val="left" w:pos="3402"/>
          <w:tab w:val="left" w:pos="6237"/>
        </w:tabs>
        <w:ind w:left="2552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Határozatról értesül</w:t>
      </w:r>
      <w:proofErr w:type="gramStart"/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>: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 xml:space="preserve">  MÁK</w:t>
      </w:r>
      <w:proofErr w:type="gramEnd"/>
      <w:r w:rsidRPr="002B3577">
        <w:rPr>
          <w:rFonts w:ascii="Arial" w:hAnsi="Arial" w:cs="Arial"/>
          <w:iCs/>
          <w:sz w:val="22"/>
          <w:szCs w:val="22"/>
          <w:lang w:eastAsia="hu-HU"/>
        </w:rPr>
        <w:t xml:space="preserve"> </w:t>
      </w:r>
    </w:p>
    <w:p w14:paraId="6D7D3B26" w14:textId="77777777" w:rsidR="002B3577" w:rsidRPr="002B3577" w:rsidRDefault="002B3577" w:rsidP="002B3577">
      <w:pPr>
        <w:tabs>
          <w:tab w:val="left" w:pos="567"/>
        </w:tabs>
        <w:ind w:left="2552" w:firstLine="280"/>
        <w:rPr>
          <w:rFonts w:ascii="Arial" w:hAnsi="Arial" w:cs="Arial"/>
          <w:iCs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</w: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ab/>
        <w:t xml:space="preserve">       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>Bátaszéki KÖH Pénzügyi Iroda</w:t>
      </w:r>
    </w:p>
    <w:p w14:paraId="6B9A663A" w14:textId="1D835152" w:rsidR="00CF20A2" w:rsidRPr="004223D5" w:rsidRDefault="002B3577" w:rsidP="004223D5">
      <w:pPr>
        <w:spacing w:after="240" w:line="360" w:lineRule="auto"/>
        <w:ind w:left="3540" w:firstLine="708"/>
        <w:rPr>
          <w:rFonts w:ascii="Arial" w:hAnsi="Arial" w:cs="Arial"/>
          <w:sz w:val="22"/>
          <w:szCs w:val="22"/>
          <w:lang w:eastAsia="hu-HU"/>
        </w:rPr>
      </w:pPr>
      <w:r w:rsidRPr="002B3577">
        <w:rPr>
          <w:rFonts w:ascii="Arial" w:hAnsi="Arial" w:cs="Arial"/>
          <w:i/>
          <w:iCs/>
          <w:sz w:val="22"/>
          <w:szCs w:val="22"/>
          <w:lang w:eastAsia="hu-HU"/>
        </w:rPr>
        <w:t xml:space="preserve">       </w:t>
      </w:r>
      <w:r w:rsidRPr="002B3577">
        <w:rPr>
          <w:rFonts w:ascii="Arial" w:hAnsi="Arial" w:cs="Arial"/>
          <w:iCs/>
          <w:sz w:val="22"/>
          <w:szCs w:val="22"/>
          <w:lang w:eastAsia="hu-HU"/>
        </w:rPr>
        <w:t>irattár</w:t>
      </w:r>
    </w:p>
    <w:p w14:paraId="1D50C1E6" w14:textId="77777777" w:rsidR="00CF20A2" w:rsidRPr="006E332A" w:rsidRDefault="00CF20A2" w:rsidP="00CF20A2">
      <w:pPr>
        <w:tabs>
          <w:tab w:val="left" w:pos="567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br/>
        <w:t>HATÁSVIZSGÁLAT</w:t>
      </w:r>
    </w:p>
    <w:p w14:paraId="3E2B4DBA" w14:textId="77777777" w:rsidR="00CF20A2" w:rsidRPr="006E332A" w:rsidRDefault="00CF20A2" w:rsidP="00CF20A2">
      <w:pPr>
        <w:tabs>
          <w:tab w:val="left" w:pos="567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1E51A2C0" w14:textId="59B3FAB9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Társadalmi-gazdasági hatása: </w:t>
      </w:r>
      <w:r w:rsidRPr="006E332A">
        <w:rPr>
          <w:rFonts w:ascii="Arial" w:hAnsi="Arial" w:cs="Arial"/>
          <w:sz w:val="22"/>
          <w:szCs w:val="22"/>
        </w:rPr>
        <w:t>szoci</w:t>
      </w:r>
      <w:r w:rsidR="005720F8" w:rsidRPr="006E332A">
        <w:rPr>
          <w:rFonts w:ascii="Arial" w:hAnsi="Arial" w:cs="Arial"/>
          <w:sz w:val="22"/>
          <w:szCs w:val="22"/>
        </w:rPr>
        <w:t xml:space="preserve">álisan rászoruló családok tüzelőanyaggal </w:t>
      </w:r>
      <w:r w:rsidRPr="006E332A">
        <w:rPr>
          <w:rFonts w:ascii="Arial" w:hAnsi="Arial" w:cs="Arial"/>
          <w:sz w:val="22"/>
          <w:szCs w:val="22"/>
        </w:rPr>
        <w:t>történő támogatását teszi lehetővé.</w:t>
      </w:r>
    </w:p>
    <w:p w14:paraId="3CDD72D9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168BB32B" w14:textId="74993F83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Költségvetési hatása:</w:t>
      </w:r>
      <w:r w:rsidRPr="006E332A">
        <w:rPr>
          <w:rFonts w:ascii="Arial" w:hAnsi="Arial" w:cs="Arial"/>
          <w:sz w:val="22"/>
          <w:szCs w:val="22"/>
        </w:rPr>
        <w:t xml:space="preserve"> a t</w:t>
      </w:r>
      <w:r w:rsidR="005720F8" w:rsidRPr="006E332A">
        <w:rPr>
          <w:rFonts w:ascii="Arial" w:hAnsi="Arial" w:cs="Arial"/>
          <w:sz w:val="22"/>
          <w:szCs w:val="22"/>
        </w:rPr>
        <w:t>ámogatás forrása a Vidék-</w:t>
      </w:r>
      <w:r w:rsidRPr="006E332A">
        <w:rPr>
          <w:rFonts w:ascii="Arial" w:hAnsi="Arial" w:cs="Arial"/>
          <w:sz w:val="22"/>
          <w:szCs w:val="22"/>
        </w:rPr>
        <w:t xml:space="preserve"> és Területfejlesztési Minisztériumtól elnyert támogatás.</w:t>
      </w:r>
    </w:p>
    <w:p w14:paraId="0865454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301F614D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Környezeti és egészségügyi következmények:</w:t>
      </w:r>
      <w:r w:rsidRPr="006E332A">
        <w:rPr>
          <w:rFonts w:ascii="Arial" w:hAnsi="Arial" w:cs="Arial"/>
          <w:sz w:val="22"/>
          <w:szCs w:val="22"/>
        </w:rPr>
        <w:t xml:space="preserve"> nincs</w:t>
      </w:r>
    </w:p>
    <w:p w14:paraId="3EE49CC4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635EE43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Adminisztratív terheket befolyásoló hatása:</w:t>
      </w:r>
      <w:r w:rsidRPr="006E332A">
        <w:rPr>
          <w:rFonts w:ascii="Arial" w:hAnsi="Arial" w:cs="Arial"/>
          <w:sz w:val="22"/>
          <w:szCs w:val="22"/>
        </w:rPr>
        <w:t xml:space="preserve"> A rendelet végrehajtása egyszeri </w:t>
      </w:r>
      <w:proofErr w:type="gramStart"/>
      <w:r w:rsidRPr="006E332A">
        <w:rPr>
          <w:rFonts w:ascii="Arial" w:hAnsi="Arial" w:cs="Arial"/>
          <w:sz w:val="22"/>
          <w:szCs w:val="22"/>
        </w:rPr>
        <w:t>adminisztrációs</w:t>
      </w:r>
      <w:proofErr w:type="gramEnd"/>
      <w:r w:rsidRPr="006E332A">
        <w:rPr>
          <w:rFonts w:ascii="Arial" w:hAnsi="Arial" w:cs="Arial"/>
          <w:sz w:val="22"/>
          <w:szCs w:val="22"/>
        </w:rPr>
        <w:t xml:space="preserve"> terhet jelent a hivatal munkatársainak, kérelmek előkészítése, elbírálása, az ezekkel és az elszámolással kapcsolatos dokumentumok elkészítése. A szállítás megoldása az önkormányzat feladata.</w:t>
      </w:r>
    </w:p>
    <w:p w14:paraId="4A660A1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479DF4B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jogszabály megalkotásának szükségessége: </w:t>
      </w:r>
      <w:r w:rsidRPr="006E332A">
        <w:rPr>
          <w:rFonts w:ascii="Arial" w:hAnsi="Arial" w:cs="Arial"/>
          <w:sz w:val="22"/>
          <w:szCs w:val="22"/>
        </w:rPr>
        <w:t>A</w:t>
      </w:r>
      <w:r w:rsidRPr="006E332A">
        <w:rPr>
          <w:rFonts w:ascii="Arial" w:hAnsi="Arial" w:cs="Arial"/>
          <w:b/>
          <w:sz w:val="22"/>
          <w:szCs w:val="22"/>
        </w:rPr>
        <w:t xml:space="preserve"> </w:t>
      </w:r>
      <w:r w:rsidRPr="006E332A">
        <w:rPr>
          <w:rFonts w:ascii="Arial" w:hAnsi="Arial" w:cs="Arial"/>
          <w:sz w:val="22"/>
          <w:szCs w:val="22"/>
        </w:rPr>
        <w:t>helyi önkormányzatokért felelős miniszter által kiírt pályázat alapján a szociális rászorultság szabályait és az igénylés részletes feltételeit rendeletben kell meghatározni.</w:t>
      </w:r>
    </w:p>
    <w:p w14:paraId="11C1DA96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54EB789E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jogalkotás elmaradásának következményei: </w:t>
      </w:r>
      <w:r w:rsidRPr="006E332A">
        <w:rPr>
          <w:rFonts w:ascii="Arial" w:hAnsi="Arial" w:cs="Arial"/>
          <w:sz w:val="22"/>
          <w:szCs w:val="22"/>
        </w:rPr>
        <w:t>A pályázati támogatással nem tud elszámolni az önkormányzat, azt vissza kell fizetnie.</w:t>
      </w:r>
    </w:p>
    <w:p w14:paraId="687F343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7303149E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>A jogszabály alkalmazásához szükséges személyi, szervezeti, tárgyi és pénzügyi feltételek:</w:t>
      </w:r>
      <w:r w:rsidRPr="006E332A">
        <w:rPr>
          <w:rFonts w:ascii="Arial" w:hAnsi="Arial" w:cs="Arial"/>
          <w:sz w:val="22"/>
          <w:szCs w:val="22"/>
        </w:rPr>
        <w:t xml:space="preserve"> rendelkezésre állnak.</w:t>
      </w:r>
    </w:p>
    <w:p w14:paraId="583AEE27" w14:textId="77777777" w:rsidR="00CF20A2" w:rsidRPr="006E332A" w:rsidRDefault="00CF20A2" w:rsidP="00CF20A2">
      <w:pPr>
        <w:jc w:val="both"/>
        <w:rPr>
          <w:rFonts w:ascii="Arial" w:hAnsi="Arial" w:cs="Arial"/>
          <w:sz w:val="22"/>
          <w:szCs w:val="22"/>
        </w:rPr>
      </w:pPr>
    </w:p>
    <w:p w14:paraId="67CF38A4" w14:textId="673A95D6" w:rsidR="00CF20A2" w:rsidRPr="005720F8" w:rsidRDefault="00CF20A2" w:rsidP="00CF20A2">
      <w:pPr>
        <w:jc w:val="both"/>
        <w:rPr>
          <w:sz w:val="22"/>
          <w:szCs w:val="22"/>
        </w:rPr>
      </w:pPr>
      <w:r w:rsidRPr="006E332A">
        <w:rPr>
          <w:rFonts w:ascii="Arial" w:hAnsi="Arial" w:cs="Arial"/>
          <w:b/>
          <w:sz w:val="22"/>
          <w:szCs w:val="22"/>
        </w:rPr>
        <w:t xml:space="preserve">A rendelet-tervezetet véleményeztetési kötelezettség: </w:t>
      </w:r>
      <w:r w:rsidR="005720F8" w:rsidRPr="006E332A">
        <w:rPr>
          <w:rFonts w:ascii="Arial" w:hAnsi="Arial" w:cs="Arial"/>
          <w:sz w:val="22"/>
          <w:szCs w:val="22"/>
        </w:rPr>
        <w:t>Szociális Bizottság és a PG Bizottság</w:t>
      </w:r>
    </w:p>
    <w:p w14:paraId="13BCC9B1" w14:textId="77777777" w:rsidR="00CF20A2" w:rsidRPr="005720F8" w:rsidRDefault="00CF20A2" w:rsidP="00CF20A2">
      <w:pPr>
        <w:jc w:val="both"/>
        <w:rPr>
          <w:sz w:val="22"/>
          <w:szCs w:val="22"/>
        </w:rPr>
      </w:pPr>
    </w:p>
    <w:p w14:paraId="4C92442C" w14:textId="77777777" w:rsidR="00CF20A2" w:rsidRPr="005720F8" w:rsidRDefault="00CF20A2" w:rsidP="00CF20A2">
      <w:pPr>
        <w:jc w:val="both"/>
        <w:rPr>
          <w:sz w:val="22"/>
          <w:szCs w:val="22"/>
        </w:rPr>
      </w:pPr>
    </w:p>
    <w:p w14:paraId="224E20A8" w14:textId="77777777" w:rsidR="00CF20A2" w:rsidRPr="005720F8" w:rsidRDefault="00CF20A2" w:rsidP="00CF20A2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</w:p>
    <w:p w14:paraId="2A478A40" w14:textId="77777777" w:rsidR="00CF20A2" w:rsidRPr="005720F8" w:rsidRDefault="00CF20A2" w:rsidP="00CF20A2">
      <w:pPr>
        <w:tabs>
          <w:tab w:val="left" w:pos="567"/>
          <w:tab w:val="left" w:pos="3402"/>
          <w:tab w:val="left" w:pos="6237"/>
        </w:tabs>
        <w:rPr>
          <w:rFonts w:ascii="Arial" w:hAnsi="Arial" w:cs="Arial"/>
          <w:sz w:val="22"/>
          <w:szCs w:val="22"/>
          <w:lang w:eastAsia="hu-HU"/>
        </w:rPr>
      </w:pPr>
    </w:p>
    <w:p w14:paraId="29412173" w14:textId="77777777" w:rsidR="006E4B59" w:rsidRPr="005720F8" w:rsidRDefault="006E4B59" w:rsidP="009F1F96">
      <w:pPr>
        <w:ind w:firstLine="708"/>
        <w:jc w:val="both"/>
        <w:rPr>
          <w:rFonts w:ascii="Arial" w:hAnsi="Arial" w:cs="Arial"/>
          <w:sz w:val="22"/>
          <w:szCs w:val="22"/>
          <w:lang w:eastAsia="hu-HU"/>
        </w:rPr>
      </w:pPr>
    </w:p>
    <w:sectPr w:rsidR="006E4B59" w:rsidRPr="005720F8" w:rsidSect="00421BD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44A9"/>
    <w:multiLevelType w:val="hybridMultilevel"/>
    <w:tmpl w:val="28CA358A"/>
    <w:lvl w:ilvl="0" w:tplc="040E0017">
      <w:start w:val="1"/>
      <w:numFmt w:val="lowerLetter"/>
      <w:lvlText w:val="%1)"/>
      <w:lvlJc w:val="left"/>
      <w:pPr>
        <w:ind w:left="3272" w:hanging="360"/>
      </w:pPr>
    </w:lvl>
    <w:lvl w:ilvl="1" w:tplc="040E0019" w:tentative="1">
      <w:start w:val="1"/>
      <w:numFmt w:val="lowerLetter"/>
      <w:lvlText w:val="%2."/>
      <w:lvlJc w:val="left"/>
      <w:pPr>
        <w:ind w:left="3992" w:hanging="360"/>
      </w:pPr>
    </w:lvl>
    <w:lvl w:ilvl="2" w:tplc="040E001B" w:tentative="1">
      <w:start w:val="1"/>
      <w:numFmt w:val="lowerRoman"/>
      <w:lvlText w:val="%3."/>
      <w:lvlJc w:val="right"/>
      <w:pPr>
        <w:ind w:left="4712" w:hanging="180"/>
      </w:pPr>
    </w:lvl>
    <w:lvl w:ilvl="3" w:tplc="040E000F" w:tentative="1">
      <w:start w:val="1"/>
      <w:numFmt w:val="decimal"/>
      <w:lvlText w:val="%4."/>
      <w:lvlJc w:val="left"/>
      <w:pPr>
        <w:ind w:left="5432" w:hanging="360"/>
      </w:pPr>
    </w:lvl>
    <w:lvl w:ilvl="4" w:tplc="040E0019" w:tentative="1">
      <w:start w:val="1"/>
      <w:numFmt w:val="lowerLetter"/>
      <w:lvlText w:val="%5."/>
      <w:lvlJc w:val="left"/>
      <w:pPr>
        <w:ind w:left="6152" w:hanging="360"/>
      </w:pPr>
    </w:lvl>
    <w:lvl w:ilvl="5" w:tplc="040E001B" w:tentative="1">
      <w:start w:val="1"/>
      <w:numFmt w:val="lowerRoman"/>
      <w:lvlText w:val="%6."/>
      <w:lvlJc w:val="right"/>
      <w:pPr>
        <w:ind w:left="6872" w:hanging="180"/>
      </w:pPr>
    </w:lvl>
    <w:lvl w:ilvl="6" w:tplc="040E000F" w:tentative="1">
      <w:start w:val="1"/>
      <w:numFmt w:val="decimal"/>
      <w:lvlText w:val="%7."/>
      <w:lvlJc w:val="left"/>
      <w:pPr>
        <w:ind w:left="7592" w:hanging="360"/>
      </w:pPr>
    </w:lvl>
    <w:lvl w:ilvl="7" w:tplc="040E0019" w:tentative="1">
      <w:start w:val="1"/>
      <w:numFmt w:val="lowerLetter"/>
      <w:lvlText w:val="%8."/>
      <w:lvlJc w:val="left"/>
      <w:pPr>
        <w:ind w:left="8312" w:hanging="360"/>
      </w:pPr>
    </w:lvl>
    <w:lvl w:ilvl="8" w:tplc="040E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" w15:restartNumberingAfterBreak="0">
    <w:nsid w:val="1B250215"/>
    <w:multiLevelType w:val="hybridMultilevel"/>
    <w:tmpl w:val="449806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04161"/>
    <w:multiLevelType w:val="hybridMultilevel"/>
    <w:tmpl w:val="1DB4C7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92420"/>
    <w:multiLevelType w:val="hybridMultilevel"/>
    <w:tmpl w:val="43765CA6"/>
    <w:lvl w:ilvl="0" w:tplc="040E0017">
      <w:start w:val="1"/>
      <w:numFmt w:val="lowerLetter"/>
      <w:lvlText w:val="%1)"/>
      <w:lvlJc w:val="left"/>
      <w:pPr>
        <w:ind w:left="3981" w:hanging="360"/>
      </w:pPr>
    </w:lvl>
    <w:lvl w:ilvl="1" w:tplc="040E0019" w:tentative="1">
      <w:start w:val="1"/>
      <w:numFmt w:val="lowerLetter"/>
      <w:lvlText w:val="%2."/>
      <w:lvlJc w:val="left"/>
      <w:pPr>
        <w:ind w:left="4701" w:hanging="360"/>
      </w:pPr>
    </w:lvl>
    <w:lvl w:ilvl="2" w:tplc="040E001B" w:tentative="1">
      <w:start w:val="1"/>
      <w:numFmt w:val="lowerRoman"/>
      <w:lvlText w:val="%3."/>
      <w:lvlJc w:val="right"/>
      <w:pPr>
        <w:ind w:left="5421" w:hanging="180"/>
      </w:pPr>
    </w:lvl>
    <w:lvl w:ilvl="3" w:tplc="040E000F" w:tentative="1">
      <w:start w:val="1"/>
      <w:numFmt w:val="decimal"/>
      <w:lvlText w:val="%4."/>
      <w:lvlJc w:val="left"/>
      <w:pPr>
        <w:ind w:left="6141" w:hanging="360"/>
      </w:pPr>
    </w:lvl>
    <w:lvl w:ilvl="4" w:tplc="040E0019" w:tentative="1">
      <w:start w:val="1"/>
      <w:numFmt w:val="lowerLetter"/>
      <w:lvlText w:val="%5."/>
      <w:lvlJc w:val="left"/>
      <w:pPr>
        <w:ind w:left="6861" w:hanging="360"/>
      </w:pPr>
    </w:lvl>
    <w:lvl w:ilvl="5" w:tplc="040E001B" w:tentative="1">
      <w:start w:val="1"/>
      <w:numFmt w:val="lowerRoman"/>
      <w:lvlText w:val="%6."/>
      <w:lvlJc w:val="right"/>
      <w:pPr>
        <w:ind w:left="7581" w:hanging="180"/>
      </w:pPr>
    </w:lvl>
    <w:lvl w:ilvl="6" w:tplc="040E000F" w:tentative="1">
      <w:start w:val="1"/>
      <w:numFmt w:val="decimal"/>
      <w:lvlText w:val="%7."/>
      <w:lvlJc w:val="left"/>
      <w:pPr>
        <w:ind w:left="8301" w:hanging="360"/>
      </w:pPr>
    </w:lvl>
    <w:lvl w:ilvl="7" w:tplc="040E0019" w:tentative="1">
      <w:start w:val="1"/>
      <w:numFmt w:val="lowerLetter"/>
      <w:lvlText w:val="%8."/>
      <w:lvlJc w:val="left"/>
      <w:pPr>
        <w:ind w:left="9021" w:hanging="360"/>
      </w:pPr>
    </w:lvl>
    <w:lvl w:ilvl="8" w:tplc="040E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6" w15:restartNumberingAfterBreak="0">
    <w:nsid w:val="61B357D0"/>
    <w:multiLevelType w:val="hybridMultilevel"/>
    <w:tmpl w:val="0BD09AB4"/>
    <w:lvl w:ilvl="0" w:tplc="040E0017">
      <w:start w:val="1"/>
      <w:numFmt w:val="lowerLetter"/>
      <w:lvlText w:val="%1)"/>
      <w:lvlJc w:val="left"/>
      <w:pPr>
        <w:ind w:left="3491" w:hanging="360"/>
      </w:pPr>
    </w:lvl>
    <w:lvl w:ilvl="1" w:tplc="040E0019" w:tentative="1">
      <w:start w:val="1"/>
      <w:numFmt w:val="lowerLetter"/>
      <w:lvlText w:val="%2."/>
      <w:lvlJc w:val="left"/>
      <w:pPr>
        <w:ind w:left="4211" w:hanging="360"/>
      </w:pPr>
    </w:lvl>
    <w:lvl w:ilvl="2" w:tplc="040E001B" w:tentative="1">
      <w:start w:val="1"/>
      <w:numFmt w:val="lowerRoman"/>
      <w:lvlText w:val="%3."/>
      <w:lvlJc w:val="right"/>
      <w:pPr>
        <w:ind w:left="4931" w:hanging="180"/>
      </w:pPr>
    </w:lvl>
    <w:lvl w:ilvl="3" w:tplc="040E000F" w:tentative="1">
      <w:start w:val="1"/>
      <w:numFmt w:val="decimal"/>
      <w:lvlText w:val="%4."/>
      <w:lvlJc w:val="left"/>
      <w:pPr>
        <w:ind w:left="5651" w:hanging="360"/>
      </w:pPr>
    </w:lvl>
    <w:lvl w:ilvl="4" w:tplc="040E0019" w:tentative="1">
      <w:start w:val="1"/>
      <w:numFmt w:val="lowerLetter"/>
      <w:lvlText w:val="%5."/>
      <w:lvlJc w:val="left"/>
      <w:pPr>
        <w:ind w:left="6371" w:hanging="360"/>
      </w:pPr>
    </w:lvl>
    <w:lvl w:ilvl="5" w:tplc="040E001B" w:tentative="1">
      <w:start w:val="1"/>
      <w:numFmt w:val="lowerRoman"/>
      <w:lvlText w:val="%6."/>
      <w:lvlJc w:val="right"/>
      <w:pPr>
        <w:ind w:left="7091" w:hanging="180"/>
      </w:pPr>
    </w:lvl>
    <w:lvl w:ilvl="6" w:tplc="040E000F" w:tentative="1">
      <w:start w:val="1"/>
      <w:numFmt w:val="decimal"/>
      <w:lvlText w:val="%7."/>
      <w:lvlJc w:val="left"/>
      <w:pPr>
        <w:ind w:left="7811" w:hanging="360"/>
      </w:pPr>
    </w:lvl>
    <w:lvl w:ilvl="7" w:tplc="040E0019" w:tentative="1">
      <w:start w:val="1"/>
      <w:numFmt w:val="lowerLetter"/>
      <w:lvlText w:val="%8."/>
      <w:lvlJc w:val="left"/>
      <w:pPr>
        <w:ind w:left="8531" w:hanging="360"/>
      </w:pPr>
    </w:lvl>
    <w:lvl w:ilvl="8" w:tplc="040E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7" w15:restartNumberingAfterBreak="0">
    <w:nsid w:val="6FBE0BBC"/>
    <w:multiLevelType w:val="hybridMultilevel"/>
    <w:tmpl w:val="DC5C4CDE"/>
    <w:lvl w:ilvl="0" w:tplc="657CADDC">
      <w:start w:val="1"/>
      <w:numFmt w:val="lowerLetter"/>
      <w:lvlText w:val="%1)"/>
      <w:lvlJc w:val="left"/>
      <w:pPr>
        <w:ind w:left="2927" w:hanging="37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3632" w:hanging="360"/>
      </w:pPr>
    </w:lvl>
    <w:lvl w:ilvl="2" w:tplc="040E001B" w:tentative="1">
      <w:start w:val="1"/>
      <w:numFmt w:val="lowerRoman"/>
      <w:lvlText w:val="%3."/>
      <w:lvlJc w:val="right"/>
      <w:pPr>
        <w:ind w:left="4352" w:hanging="180"/>
      </w:pPr>
    </w:lvl>
    <w:lvl w:ilvl="3" w:tplc="040E000F" w:tentative="1">
      <w:start w:val="1"/>
      <w:numFmt w:val="decimal"/>
      <w:lvlText w:val="%4."/>
      <w:lvlJc w:val="left"/>
      <w:pPr>
        <w:ind w:left="5072" w:hanging="360"/>
      </w:pPr>
    </w:lvl>
    <w:lvl w:ilvl="4" w:tplc="040E0019" w:tentative="1">
      <w:start w:val="1"/>
      <w:numFmt w:val="lowerLetter"/>
      <w:lvlText w:val="%5."/>
      <w:lvlJc w:val="left"/>
      <w:pPr>
        <w:ind w:left="5792" w:hanging="360"/>
      </w:pPr>
    </w:lvl>
    <w:lvl w:ilvl="5" w:tplc="040E001B" w:tentative="1">
      <w:start w:val="1"/>
      <w:numFmt w:val="lowerRoman"/>
      <w:lvlText w:val="%6."/>
      <w:lvlJc w:val="right"/>
      <w:pPr>
        <w:ind w:left="6512" w:hanging="180"/>
      </w:pPr>
    </w:lvl>
    <w:lvl w:ilvl="6" w:tplc="040E000F" w:tentative="1">
      <w:start w:val="1"/>
      <w:numFmt w:val="decimal"/>
      <w:lvlText w:val="%7."/>
      <w:lvlJc w:val="left"/>
      <w:pPr>
        <w:ind w:left="7232" w:hanging="360"/>
      </w:pPr>
    </w:lvl>
    <w:lvl w:ilvl="7" w:tplc="040E0019" w:tentative="1">
      <w:start w:val="1"/>
      <w:numFmt w:val="lowerLetter"/>
      <w:lvlText w:val="%8."/>
      <w:lvlJc w:val="left"/>
      <w:pPr>
        <w:ind w:left="7952" w:hanging="360"/>
      </w:pPr>
    </w:lvl>
    <w:lvl w:ilvl="8" w:tplc="040E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8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6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gireferens">
    <w15:presenceInfo w15:providerId="None" w15:userId="Jogirefere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32A7E"/>
    <w:rsid w:val="00046BA8"/>
    <w:rsid w:val="000A660D"/>
    <w:rsid w:val="000B204E"/>
    <w:rsid w:val="000B7D1B"/>
    <w:rsid w:val="000C7068"/>
    <w:rsid w:val="000D3263"/>
    <w:rsid w:val="000E1B63"/>
    <w:rsid w:val="001221F3"/>
    <w:rsid w:val="00152506"/>
    <w:rsid w:val="00154496"/>
    <w:rsid w:val="00186F68"/>
    <w:rsid w:val="001D3DD9"/>
    <w:rsid w:val="001E600B"/>
    <w:rsid w:val="0021070F"/>
    <w:rsid w:val="002122A9"/>
    <w:rsid w:val="0021752C"/>
    <w:rsid w:val="00217B18"/>
    <w:rsid w:val="00222C2C"/>
    <w:rsid w:val="002637DB"/>
    <w:rsid w:val="002654BE"/>
    <w:rsid w:val="00277B20"/>
    <w:rsid w:val="002A071C"/>
    <w:rsid w:val="002A3831"/>
    <w:rsid w:val="002B3577"/>
    <w:rsid w:val="002B3C68"/>
    <w:rsid w:val="002C1D52"/>
    <w:rsid w:val="002E3EA8"/>
    <w:rsid w:val="002E4D68"/>
    <w:rsid w:val="002F4609"/>
    <w:rsid w:val="00310CE9"/>
    <w:rsid w:val="00313178"/>
    <w:rsid w:val="0032605A"/>
    <w:rsid w:val="00332C16"/>
    <w:rsid w:val="003404D5"/>
    <w:rsid w:val="0037642E"/>
    <w:rsid w:val="003C2F30"/>
    <w:rsid w:val="003D46CA"/>
    <w:rsid w:val="003F5633"/>
    <w:rsid w:val="00401152"/>
    <w:rsid w:val="00405270"/>
    <w:rsid w:val="004148EF"/>
    <w:rsid w:val="00421BD8"/>
    <w:rsid w:val="004223D5"/>
    <w:rsid w:val="00422480"/>
    <w:rsid w:val="0042566B"/>
    <w:rsid w:val="004373BE"/>
    <w:rsid w:val="004E04CF"/>
    <w:rsid w:val="004E10EB"/>
    <w:rsid w:val="005009E1"/>
    <w:rsid w:val="00507DEE"/>
    <w:rsid w:val="00523FB3"/>
    <w:rsid w:val="00543455"/>
    <w:rsid w:val="005628EF"/>
    <w:rsid w:val="00565A7D"/>
    <w:rsid w:val="005720F8"/>
    <w:rsid w:val="00583BCD"/>
    <w:rsid w:val="005B01E9"/>
    <w:rsid w:val="005D1ADC"/>
    <w:rsid w:val="005D2A08"/>
    <w:rsid w:val="005D327F"/>
    <w:rsid w:val="005D4A63"/>
    <w:rsid w:val="005E220A"/>
    <w:rsid w:val="005E7A3E"/>
    <w:rsid w:val="005F683B"/>
    <w:rsid w:val="0060148F"/>
    <w:rsid w:val="00603F98"/>
    <w:rsid w:val="006436AC"/>
    <w:rsid w:val="00656819"/>
    <w:rsid w:val="00693A7B"/>
    <w:rsid w:val="006949F6"/>
    <w:rsid w:val="006B4088"/>
    <w:rsid w:val="006B537E"/>
    <w:rsid w:val="006C2F4C"/>
    <w:rsid w:val="006D5DC7"/>
    <w:rsid w:val="006E332A"/>
    <w:rsid w:val="006E4B59"/>
    <w:rsid w:val="00705C94"/>
    <w:rsid w:val="007105C4"/>
    <w:rsid w:val="00717A2F"/>
    <w:rsid w:val="00754BC0"/>
    <w:rsid w:val="007557E4"/>
    <w:rsid w:val="00773105"/>
    <w:rsid w:val="00796729"/>
    <w:rsid w:val="007D0F06"/>
    <w:rsid w:val="00822A8A"/>
    <w:rsid w:val="00825462"/>
    <w:rsid w:val="008A37DB"/>
    <w:rsid w:val="008D3905"/>
    <w:rsid w:val="009071CA"/>
    <w:rsid w:val="009502E1"/>
    <w:rsid w:val="009663F9"/>
    <w:rsid w:val="00976540"/>
    <w:rsid w:val="009C3168"/>
    <w:rsid w:val="009F1F96"/>
    <w:rsid w:val="00A35E53"/>
    <w:rsid w:val="00A45377"/>
    <w:rsid w:val="00A5357D"/>
    <w:rsid w:val="00A73F9F"/>
    <w:rsid w:val="00A835DF"/>
    <w:rsid w:val="00A939D7"/>
    <w:rsid w:val="00A9447E"/>
    <w:rsid w:val="00AC2A81"/>
    <w:rsid w:val="00AD5F65"/>
    <w:rsid w:val="00AD6514"/>
    <w:rsid w:val="00B43FAE"/>
    <w:rsid w:val="00B5001B"/>
    <w:rsid w:val="00B5558B"/>
    <w:rsid w:val="00B63B46"/>
    <w:rsid w:val="00B735ED"/>
    <w:rsid w:val="00B75C1C"/>
    <w:rsid w:val="00BB1D50"/>
    <w:rsid w:val="00BB1F10"/>
    <w:rsid w:val="00BD6991"/>
    <w:rsid w:val="00C4593A"/>
    <w:rsid w:val="00C47A79"/>
    <w:rsid w:val="00C71DBD"/>
    <w:rsid w:val="00C96CC9"/>
    <w:rsid w:val="00CA4E39"/>
    <w:rsid w:val="00CB3770"/>
    <w:rsid w:val="00CC22B9"/>
    <w:rsid w:val="00CE1141"/>
    <w:rsid w:val="00CE6B55"/>
    <w:rsid w:val="00CE7ED4"/>
    <w:rsid w:val="00CF0BCE"/>
    <w:rsid w:val="00CF20A2"/>
    <w:rsid w:val="00D04C18"/>
    <w:rsid w:val="00D06CBC"/>
    <w:rsid w:val="00D14B0D"/>
    <w:rsid w:val="00D20772"/>
    <w:rsid w:val="00D31DF8"/>
    <w:rsid w:val="00D34358"/>
    <w:rsid w:val="00D931D4"/>
    <w:rsid w:val="00D97B67"/>
    <w:rsid w:val="00DA5EEA"/>
    <w:rsid w:val="00DC27D2"/>
    <w:rsid w:val="00DE0A62"/>
    <w:rsid w:val="00E14821"/>
    <w:rsid w:val="00E9172D"/>
    <w:rsid w:val="00EA1133"/>
    <w:rsid w:val="00EC1409"/>
    <w:rsid w:val="00EC42FF"/>
    <w:rsid w:val="00EC6227"/>
    <w:rsid w:val="00ED4DCE"/>
    <w:rsid w:val="00EE09F7"/>
    <w:rsid w:val="00EF35BD"/>
    <w:rsid w:val="00F1146B"/>
    <w:rsid w:val="00F274CA"/>
    <w:rsid w:val="00F54E54"/>
    <w:rsid w:val="00F57ACF"/>
    <w:rsid w:val="00F600BC"/>
    <w:rsid w:val="00F8538D"/>
    <w:rsid w:val="00F86990"/>
    <w:rsid w:val="00FB5592"/>
    <w:rsid w:val="00FB7195"/>
    <w:rsid w:val="00FC1B22"/>
    <w:rsid w:val="00FC3473"/>
    <w:rsid w:val="00FD255D"/>
    <w:rsid w:val="00FD2F49"/>
    <w:rsid w:val="00FD70B6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A032F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table" w:styleId="Rcsostblzat">
    <w:name w:val="Table Grid"/>
    <w:basedOn w:val="Normltblzat"/>
    <w:uiPriority w:val="59"/>
    <w:rsid w:val="009F1F9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1159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56</cp:revision>
  <dcterms:created xsi:type="dcterms:W3CDTF">2023-10-11T10:01:00Z</dcterms:created>
  <dcterms:modified xsi:type="dcterms:W3CDTF">2026-09-08T08:59:00Z</dcterms:modified>
</cp:coreProperties>
</file>