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3CF" w:rsidRPr="00472DC7" w:rsidRDefault="00EA43CF" w:rsidP="00EA43CF">
      <w:pPr>
        <w:jc w:val="center"/>
        <w:rPr>
          <w:b/>
          <w:sz w:val="28"/>
          <w:szCs w:val="28"/>
        </w:rPr>
      </w:pPr>
      <w:r w:rsidRPr="00472DC7">
        <w:rPr>
          <w:b/>
          <w:sz w:val="28"/>
          <w:szCs w:val="28"/>
        </w:rPr>
        <w:t>Társulási Megállapodás</w:t>
      </w:r>
    </w:p>
    <w:p w:rsidR="00EA43CF" w:rsidRDefault="00215C40" w:rsidP="00EA43CF">
      <w:pPr>
        <w:jc w:val="center"/>
        <w:rPr>
          <w:b/>
          <w:sz w:val="28"/>
          <w:szCs w:val="28"/>
        </w:rPr>
      </w:pPr>
      <w:r w:rsidRPr="00472DC7">
        <w:rPr>
          <w:b/>
          <w:sz w:val="28"/>
          <w:szCs w:val="28"/>
        </w:rPr>
        <w:t xml:space="preserve">Bátaszéki Mikrotérségi Óvoda, </w:t>
      </w:r>
      <w:r w:rsidR="00404FDC" w:rsidRPr="00472DC7">
        <w:rPr>
          <w:b/>
          <w:sz w:val="28"/>
          <w:szCs w:val="28"/>
        </w:rPr>
        <w:t>B</w:t>
      </w:r>
      <w:r w:rsidR="00EA43CF" w:rsidRPr="00472DC7">
        <w:rPr>
          <w:b/>
          <w:sz w:val="28"/>
          <w:szCs w:val="28"/>
        </w:rPr>
        <w:t>ölcsőde</w:t>
      </w:r>
      <w:r w:rsidRPr="00472DC7">
        <w:rPr>
          <w:b/>
          <w:sz w:val="28"/>
          <w:szCs w:val="28"/>
        </w:rPr>
        <w:t xml:space="preserve"> és Konyha</w:t>
      </w:r>
      <w:r w:rsidR="00EA43CF" w:rsidRPr="00472DC7">
        <w:rPr>
          <w:b/>
          <w:sz w:val="28"/>
          <w:szCs w:val="28"/>
        </w:rPr>
        <w:t xml:space="preserve"> közös fenntartására</w:t>
      </w:r>
      <w:r w:rsidR="00EA43CF" w:rsidRPr="00472DC7">
        <w:rPr>
          <w:rStyle w:val="Lbjegyzet-hivatkozs3"/>
          <w:sz w:val="28"/>
          <w:szCs w:val="28"/>
        </w:rPr>
        <w:footnoteReference w:id="1"/>
      </w:r>
    </w:p>
    <w:p w:rsidR="005F0C43" w:rsidRDefault="005F0C43" w:rsidP="00EA43CF">
      <w:pPr>
        <w:jc w:val="center"/>
        <w:rPr>
          <w:b/>
          <w:sz w:val="28"/>
          <w:szCs w:val="28"/>
        </w:rPr>
      </w:pPr>
    </w:p>
    <w:p w:rsidR="005F0C43" w:rsidRPr="005F0C43" w:rsidRDefault="005F0C43" w:rsidP="00EA43CF">
      <w:pPr>
        <w:jc w:val="center"/>
        <w:rPr>
          <w:sz w:val="28"/>
          <w:szCs w:val="28"/>
        </w:rPr>
      </w:pPr>
      <w:r>
        <w:rPr>
          <w:sz w:val="28"/>
          <w:szCs w:val="28"/>
        </w:rPr>
        <w:t>(EGYSÉGES SZERKEZETBE FOGLALT SZÖVEG)</w:t>
      </w:r>
    </w:p>
    <w:p w:rsidR="00EA43CF" w:rsidRPr="00404FDC" w:rsidRDefault="00EA43CF" w:rsidP="00EA43CF">
      <w:pPr>
        <w:spacing w:before="240"/>
        <w:jc w:val="both"/>
      </w:pPr>
      <w:r w:rsidRPr="00404FDC">
        <w:t xml:space="preserve">amely létrejött egyrészről </w:t>
      </w:r>
      <w:r w:rsidRPr="00404FDC">
        <w:rPr>
          <w:b/>
        </w:rPr>
        <w:t>Bátaszék Város Önkormányzata</w:t>
      </w:r>
      <w:r w:rsidR="00CE0564">
        <w:t xml:space="preserve"> (7140 Bátaszék, Szabadság utca</w:t>
      </w:r>
      <w:r w:rsidRPr="00404FDC">
        <w:t xml:space="preserve"> 4.) képviseli</w:t>
      </w:r>
      <w:r w:rsidRPr="00745D05">
        <w:rPr>
          <w:highlight w:val="yellow"/>
          <w:rPrChange w:id="0" w:author="Jogireferens" w:date="2026-10-09T09:56:00Z">
            <w:rPr/>
          </w:rPrChange>
        </w:rPr>
        <w:t xml:space="preserve">: </w:t>
      </w:r>
      <w:r w:rsidRPr="00745D05">
        <w:rPr>
          <w:b/>
          <w:highlight w:val="yellow"/>
          <w:rPrChange w:id="1" w:author="Jogireferens" w:date="2026-10-09T09:56:00Z">
            <w:rPr>
              <w:b/>
            </w:rPr>
          </w:rPrChange>
        </w:rPr>
        <w:t xml:space="preserve">Dr. </w:t>
      </w:r>
      <w:del w:id="2" w:author="Jogireferens" w:date="2026-10-09T09:55:00Z">
        <w:r w:rsidRPr="00745D05" w:rsidDel="00745D05">
          <w:rPr>
            <w:b/>
            <w:highlight w:val="yellow"/>
            <w:rPrChange w:id="3" w:author="Jogireferens" w:date="2026-10-09T09:56:00Z">
              <w:rPr>
                <w:b/>
              </w:rPr>
            </w:rPrChange>
          </w:rPr>
          <w:delText>Bozsolik Róbert</w:delText>
        </w:r>
        <w:r w:rsidR="00CE0564" w:rsidRPr="00745D05" w:rsidDel="00745D05">
          <w:rPr>
            <w:b/>
            <w:highlight w:val="yellow"/>
            <w:rPrChange w:id="4" w:author="Jogireferens" w:date="2026-10-09T09:56:00Z">
              <w:rPr>
                <w:b/>
              </w:rPr>
            </w:rPrChange>
          </w:rPr>
          <w:delText xml:space="preserve"> Zsolt</w:delText>
        </w:r>
      </w:del>
      <w:ins w:id="5" w:author="Jogireferens" w:date="2026-10-09T09:55:00Z">
        <w:r w:rsidR="00745D05" w:rsidRPr="00745D05">
          <w:rPr>
            <w:b/>
            <w:highlight w:val="yellow"/>
            <w:rPrChange w:id="6" w:author="Jogireferens" w:date="2026-10-09T09:56:00Z">
              <w:rPr>
                <w:b/>
              </w:rPr>
            </w:rPrChange>
          </w:rPr>
          <w:t>Béres J</w:t>
        </w:r>
      </w:ins>
      <w:ins w:id="7" w:author="Jogireferens" w:date="2026-10-09T09:56:00Z">
        <w:r w:rsidR="00745D05" w:rsidRPr="00745D05">
          <w:rPr>
            <w:b/>
            <w:highlight w:val="yellow"/>
            <w:rPrChange w:id="8" w:author="Jogireferens" w:date="2026-10-09T09:56:00Z">
              <w:rPr>
                <w:b/>
              </w:rPr>
            </w:rPrChange>
          </w:rPr>
          <w:t>udit Teréz</w:t>
        </w:r>
      </w:ins>
      <w:r w:rsidRPr="00404FDC">
        <w:t xml:space="preserve"> polgármester</w:t>
      </w:r>
      <w:ins w:id="9" w:author="Jogireferens" w:date="2026-10-09T10:15:00Z">
        <w:r w:rsidR="00C217BC">
          <w:rPr>
            <w:rStyle w:val="Lbjegyzet-hivatkozs"/>
          </w:rPr>
          <w:footnoteReference w:id="2"/>
        </w:r>
      </w:ins>
      <w:r w:rsidRPr="00404FDC">
        <w:t>,</w:t>
      </w:r>
    </w:p>
    <w:p w:rsidR="00215C40" w:rsidRDefault="00EA43CF" w:rsidP="00EA43CF">
      <w:pPr>
        <w:pStyle w:val="Bekezds"/>
        <w:widowControl/>
        <w:spacing w:before="120"/>
        <w:ind w:firstLine="0"/>
        <w:rPr>
          <w:rFonts w:ascii="Times New Roman" w:hAnsi="Times New Roman"/>
        </w:rPr>
      </w:pPr>
      <w:r w:rsidRPr="00472DC7">
        <w:rPr>
          <w:rFonts w:ascii="Times New Roman" w:hAnsi="Times New Roman"/>
        </w:rPr>
        <w:t xml:space="preserve">másrészről </w:t>
      </w:r>
      <w:r w:rsidR="00215C40" w:rsidRPr="00472DC7">
        <w:rPr>
          <w:rFonts w:ascii="Times New Roman" w:hAnsi="Times New Roman"/>
          <w:b/>
        </w:rPr>
        <w:t>Alsónána Község Önkormányzata</w:t>
      </w:r>
      <w:r w:rsidR="00CE0564">
        <w:rPr>
          <w:rFonts w:ascii="Times New Roman" w:hAnsi="Times New Roman"/>
        </w:rPr>
        <w:t xml:space="preserve"> (7147 Alsónána, Kossuth utca</w:t>
      </w:r>
      <w:r w:rsidR="00215C40" w:rsidRPr="00472DC7">
        <w:rPr>
          <w:rFonts w:ascii="Times New Roman" w:hAnsi="Times New Roman"/>
        </w:rPr>
        <w:t xml:space="preserve"> 27.) képviseli</w:t>
      </w:r>
      <w:r w:rsidR="00215C40" w:rsidRPr="00ED678C">
        <w:rPr>
          <w:rFonts w:ascii="Times New Roman" w:hAnsi="Times New Roman"/>
        </w:rPr>
        <w:t xml:space="preserve">: </w:t>
      </w:r>
      <w:r w:rsidR="00AC0DC5" w:rsidRPr="00ED678C">
        <w:rPr>
          <w:rFonts w:ascii="Times New Roman" w:hAnsi="Times New Roman"/>
        </w:rPr>
        <w:t xml:space="preserve">Berta Levente László </w:t>
      </w:r>
      <w:r w:rsidR="00215C40" w:rsidRPr="00ED678C">
        <w:rPr>
          <w:rFonts w:ascii="Times New Roman" w:hAnsi="Times New Roman"/>
        </w:rPr>
        <w:t>polgármester,</w:t>
      </w:r>
    </w:p>
    <w:p w:rsidR="00882632" w:rsidRPr="00404FDC" w:rsidRDefault="00EA43CF" w:rsidP="00EA43CF">
      <w:pPr>
        <w:pStyle w:val="Bekezds"/>
        <w:widowControl/>
        <w:spacing w:before="120"/>
        <w:ind w:firstLine="0"/>
        <w:rPr>
          <w:rFonts w:ascii="Times New Roman" w:hAnsi="Times New Roman"/>
        </w:rPr>
      </w:pPr>
      <w:r w:rsidRPr="00404FDC">
        <w:rPr>
          <w:rFonts w:ascii="Times New Roman" w:hAnsi="Times New Roman"/>
          <w:b/>
        </w:rPr>
        <w:t xml:space="preserve">Alsónyék Község Önkormányzata </w:t>
      </w:r>
      <w:r w:rsidR="00CE0564">
        <w:rPr>
          <w:rFonts w:ascii="Times New Roman" w:hAnsi="Times New Roman"/>
        </w:rPr>
        <w:t>(7148 Alsónyék, Fő utca</w:t>
      </w:r>
      <w:r w:rsidRPr="00404FDC">
        <w:rPr>
          <w:rFonts w:ascii="Times New Roman" w:hAnsi="Times New Roman"/>
        </w:rPr>
        <w:t xml:space="preserve"> 1.) képviseli: </w:t>
      </w:r>
      <w:r w:rsidR="00860CDE" w:rsidRPr="0035558D">
        <w:rPr>
          <w:rFonts w:ascii="Times New Roman" w:hAnsi="Times New Roman"/>
        </w:rPr>
        <w:t>Molnár István János</w:t>
      </w:r>
      <w:r w:rsidRPr="00404FDC">
        <w:rPr>
          <w:rFonts w:ascii="Times New Roman" w:hAnsi="Times New Roman"/>
        </w:rPr>
        <w:t xml:space="preserve"> polgármester és</w:t>
      </w:r>
    </w:p>
    <w:p w:rsidR="00EA43CF" w:rsidRPr="00404FDC" w:rsidRDefault="00EA43CF" w:rsidP="006F3A88">
      <w:pPr>
        <w:pStyle w:val="Bekezds"/>
        <w:widowControl/>
        <w:spacing w:before="120"/>
        <w:ind w:firstLine="0"/>
        <w:rPr>
          <w:rFonts w:ascii="Times New Roman" w:hAnsi="Times New Roman"/>
        </w:rPr>
      </w:pPr>
      <w:r w:rsidRPr="00404FDC">
        <w:rPr>
          <w:rFonts w:ascii="Times New Roman" w:hAnsi="Times New Roman"/>
          <w:b/>
        </w:rPr>
        <w:t xml:space="preserve">Pörböly Község Önkormányzata </w:t>
      </w:r>
      <w:r w:rsidR="00CE0564">
        <w:rPr>
          <w:rFonts w:ascii="Times New Roman" w:hAnsi="Times New Roman"/>
        </w:rPr>
        <w:t>(7142 Pörböly, Óvoda utca</w:t>
      </w:r>
      <w:r w:rsidRPr="00404FDC">
        <w:rPr>
          <w:rFonts w:ascii="Times New Roman" w:hAnsi="Times New Roman"/>
        </w:rPr>
        <w:t xml:space="preserve"> 1.) képviseli: Sipos Lajos polgármester (a továbbiakban együttesen: </w:t>
      </w:r>
      <w:r w:rsidRPr="00404FDC">
        <w:rPr>
          <w:rFonts w:ascii="Times New Roman" w:hAnsi="Times New Roman"/>
          <w:b/>
          <w:bCs/>
        </w:rPr>
        <w:t>Önkormányzatok</w:t>
      </w:r>
      <w:r w:rsidRPr="00404FDC">
        <w:rPr>
          <w:rFonts w:ascii="Times New Roman" w:hAnsi="Times New Roman"/>
        </w:rPr>
        <w:t>) között az alulírt helyen és időben, az alábbi feltételek mellett:</w:t>
      </w:r>
    </w:p>
    <w:p w:rsidR="00EA43CF" w:rsidRPr="00404FDC" w:rsidRDefault="00EA43CF" w:rsidP="00931B51">
      <w:pPr>
        <w:tabs>
          <w:tab w:val="left" w:pos="1080"/>
        </w:tabs>
        <w:spacing w:before="240"/>
        <w:ind w:left="357"/>
        <w:jc w:val="center"/>
        <w:rPr>
          <w:b/>
        </w:rPr>
      </w:pPr>
      <w:r w:rsidRPr="00404FDC">
        <w:rPr>
          <w:b/>
        </w:rPr>
        <w:t>I. Általános rendelkezések</w:t>
      </w:r>
    </w:p>
    <w:p w:rsidR="00EA43CF" w:rsidRPr="006F3A88" w:rsidRDefault="006F3A88" w:rsidP="006F3A88">
      <w:pPr>
        <w:spacing w:before="120"/>
        <w:jc w:val="both"/>
        <w:rPr>
          <w:b/>
        </w:rPr>
      </w:pPr>
      <w:r w:rsidRPr="006F3A88">
        <w:rPr>
          <w:b/>
        </w:rPr>
        <w:t>1.</w:t>
      </w:r>
      <w:r>
        <w:t xml:space="preserve">) </w:t>
      </w:r>
      <w:r w:rsidR="00EA43CF" w:rsidRPr="00404FDC">
        <w:t>Fenti önkormányzatok képviselő-testületei Magyarország helyi önkormányzatairól szóló 2011. évi CLXXXIX. törvény (a továbbiakban: Mötv.) 146. § (1) bekezdésének felhatalmazása, valamint az Mötv. IV. fejezetében foglaltak alapján – a részt vevő települési önkormányzatok képviselő-testületei jóváhagyó határozatai szerint önkéntes és szabad elhatározásukból, egyenjogúságuk tiszteletben tartásával, arányos teherviselés mellett, a hatékonyabb és célszerűbb feladatellátás érdekében – a korábban jogi személyiség nélkül működő társulást jelen társulási megállapodás keretei között jogi személyiségű társulássá alakítják át az alábbiak szerint:</w:t>
      </w:r>
    </w:p>
    <w:p w:rsidR="00EA43CF" w:rsidRPr="00404FDC" w:rsidRDefault="00EA43CF" w:rsidP="00EA43CF">
      <w:pPr>
        <w:spacing w:before="360"/>
        <w:jc w:val="both"/>
      </w:pPr>
      <w:r w:rsidRPr="00404FDC">
        <w:rPr>
          <w:b/>
        </w:rPr>
        <w:t>2.)</w:t>
      </w:r>
      <w:r w:rsidRPr="00404FDC">
        <w:t xml:space="preserve"> </w:t>
      </w:r>
      <w:r w:rsidRPr="00404FDC">
        <w:rPr>
          <w:b/>
        </w:rPr>
        <w:t>A Társulás neve, székhelye:</w:t>
      </w:r>
      <w:r w:rsidRPr="00404FDC">
        <w:t xml:space="preserve"> 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t>2.1.</w:t>
      </w:r>
      <w:r w:rsidRPr="00404FDC">
        <w:t xml:space="preserve"> Mikrotérségi Óvoda és Bölcsőde Intézmény-fenntartó </w:t>
      </w:r>
      <w:r w:rsidRPr="006F3A88">
        <w:t>Társulás</w:t>
      </w:r>
      <w:r w:rsidR="006A79F7" w:rsidRPr="006F3A88">
        <w:t>a</w:t>
      </w:r>
      <w:r w:rsidRPr="006F3A88">
        <w:t xml:space="preserve"> </w:t>
      </w:r>
      <w:r w:rsidRPr="00404FDC">
        <w:t>(a továbbiakban: Társulás)</w:t>
      </w:r>
    </w:p>
    <w:p w:rsidR="00EA43CF" w:rsidRPr="006F3A88" w:rsidRDefault="00EA43CF" w:rsidP="00EA43CF">
      <w:pPr>
        <w:spacing w:before="120"/>
        <w:jc w:val="both"/>
      </w:pPr>
      <w:r w:rsidRPr="006F3A88">
        <w:rPr>
          <w:u w:val="single"/>
        </w:rPr>
        <w:t>Rövidített neve:</w:t>
      </w:r>
      <w:r w:rsidRPr="006F3A88">
        <w:t xml:space="preserve"> Bátaszék és Környéke Óvodai Társulás</w:t>
      </w:r>
      <w:r w:rsidR="006A79F7" w:rsidRPr="006F3A88">
        <w:t>a</w:t>
      </w:r>
      <w:r w:rsidRPr="006F3A88">
        <w:t xml:space="preserve">  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u w:val="single"/>
        </w:rPr>
        <w:t>Székhelye:</w:t>
      </w:r>
      <w:r w:rsidR="00CE0564">
        <w:t xml:space="preserve"> 7140 Bátaszék, Szabadság utca</w:t>
      </w:r>
      <w:r w:rsidRPr="00404FDC">
        <w:t xml:space="preserve"> 4.</w:t>
      </w:r>
    </w:p>
    <w:p w:rsidR="00EA43CF" w:rsidRPr="00404FDC" w:rsidRDefault="00EA43CF" w:rsidP="00EA43CF">
      <w:pPr>
        <w:spacing w:before="360"/>
        <w:jc w:val="both"/>
        <w:rPr>
          <w:b/>
        </w:rPr>
      </w:pPr>
      <w:r w:rsidRPr="00404FDC">
        <w:rPr>
          <w:b/>
        </w:rPr>
        <w:t>3.) A Társulás jogállása:</w:t>
      </w:r>
    </w:p>
    <w:p w:rsidR="00EA43CF" w:rsidRPr="00404FDC" w:rsidRDefault="00EA43CF" w:rsidP="00EA43CF">
      <w:pPr>
        <w:spacing w:before="120"/>
        <w:jc w:val="both"/>
      </w:pPr>
      <w:r w:rsidRPr="00404FDC">
        <w:t>A Társulás önálló jogi személy. Gazdálkodására a költségvetési szervek működésére vonatkozó szabályokat kell alkalmazni.</w:t>
      </w:r>
    </w:p>
    <w:p w:rsidR="00EA43CF" w:rsidRPr="00404FDC" w:rsidRDefault="00EA43CF" w:rsidP="00EA43CF">
      <w:pPr>
        <w:spacing w:before="360"/>
        <w:jc w:val="both"/>
        <w:rPr>
          <w:b/>
        </w:rPr>
      </w:pPr>
      <w:r w:rsidRPr="00404FDC">
        <w:rPr>
          <w:b/>
        </w:rPr>
        <w:t>4.) A Társulás működési területe:</w:t>
      </w:r>
    </w:p>
    <w:p w:rsidR="00EA43CF" w:rsidRPr="00404FDC" w:rsidRDefault="00EA43CF" w:rsidP="00EA43CF">
      <w:pPr>
        <w:spacing w:before="120"/>
        <w:ind w:left="397" w:hanging="397"/>
        <w:jc w:val="both"/>
      </w:pPr>
      <w:r w:rsidRPr="00404FDC">
        <w:t xml:space="preserve">Bátaszék város, </w:t>
      </w:r>
      <w:r w:rsidR="00215C40" w:rsidRPr="00AC0DC5">
        <w:t>Alsónána</w:t>
      </w:r>
      <w:r w:rsidR="00215C40">
        <w:t xml:space="preserve">, </w:t>
      </w:r>
      <w:r w:rsidRPr="00404FDC">
        <w:t>Alsónyék valamint Pörböly községek közigazgatási területe.</w:t>
      </w:r>
    </w:p>
    <w:p w:rsidR="00EA43CF" w:rsidRPr="00404FDC" w:rsidRDefault="00EA43CF" w:rsidP="00EA43CF">
      <w:pPr>
        <w:spacing w:before="360"/>
        <w:jc w:val="both"/>
        <w:rPr>
          <w:b/>
        </w:rPr>
      </w:pPr>
      <w:r w:rsidRPr="00404FDC">
        <w:rPr>
          <w:b/>
        </w:rPr>
        <w:t>5.) A Társulás létrejötte, időtartama: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lastRenderedPageBreak/>
        <w:t>5.1.</w:t>
      </w:r>
      <w:r w:rsidRPr="00404FDC">
        <w:t xml:space="preserve"> A Társulás a társulási megállapodásnak a tagok képviselő-testületei által – minősített többséggel – történő jóváhagyásával és </w:t>
      </w:r>
      <w:r w:rsidRPr="00B10AE2">
        <w:rPr>
          <w:i/>
          <w:u w:val="single"/>
        </w:rPr>
        <w:t>2013. július 1-jével</w:t>
      </w:r>
      <w:r w:rsidRPr="00404FDC">
        <w:t xml:space="preserve"> jött létre határozatlan időre.   </w:t>
      </w:r>
    </w:p>
    <w:p w:rsidR="001A116E" w:rsidRPr="004E22C4" w:rsidRDefault="00EA43CF" w:rsidP="004E22C4">
      <w:pPr>
        <w:spacing w:before="240"/>
        <w:jc w:val="both"/>
      </w:pPr>
      <w:r w:rsidRPr="00404FDC">
        <w:rPr>
          <w:b/>
        </w:rPr>
        <w:t>5.2.</w:t>
      </w:r>
      <w:r w:rsidRPr="00404FDC">
        <w:t xml:space="preserve"> A Társulás alapításával kapcsolatban költség nem merült fel, ezért arra forrást a társult tagoknak nem kell biztosítani.</w:t>
      </w:r>
    </w:p>
    <w:p w:rsidR="00EA43CF" w:rsidRPr="00404FDC" w:rsidRDefault="00EA43CF" w:rsidP="00EA43CF">
      <w:pPr>
        <w:tabs>
          <w:tab w:val="left" w:pos="1080"/>
        </w:tabs>
        <w:spacing w:before="480"/>
        <w:jc w:val="center"/>
        <w:rPr>
          <w:b/>
        </w:rPr>
      </w:pPr>
      <w:r w:rsidRPr="00404FDC">
        <w:rPr>
          <w:b/>
        </w:rPr>
        <w:t>II. A Társulás célja, feladat- és hatásköre</w:t>
      </w:r>
    </w:p>
    <w:p w:rsidR="00EA43CF" w:rsidRPr="00404FDC" w:rsidRDefault="00366DDA" w:rsidP="00EA43CF">
      <w:pPr>
        <w:spacing w:before="120"/>
        <w:jc w:val="both"/>
        <w:rPr>
          <w:b/>
        </w:rPr>
      </w:pPr>
      <w:r>
        <w:rPr>
          <w:b/>
        </w:rPr>
        <w:t>1.) A T</w:t>
      </w:r>
      <w:r w:rsidR="00EA43CF" w:rsidRPr="00404FDC">
        <w:rPr>
          <w:b/>
        </w:rPr>
        <w:t>ársulás célja:</w:t>
      </w:r>
    </w:p>
    <w:p w:rsidR="00EA43CF" w:rsidRPr="00404FDC" w:rsidRDefault="00366DDA" w:rsidP="00EA43CF">
      <w:pPr>
        <w:spacing w:before="120"/>
        <w:jc w:val="both"/>
        <w:rPr>
          <w:b/>
        </w:rPr>
      </w:pPr>
      <w:r>
        <w:t>A Társulás célja, hogy a T</w:t>
      </w:r>
      <w:r w:rsidR="00EA43CF" w:rsidRPr="00404FDC">
        <w:t xml:space="preserve">ársulást alkotó társult települési önkormányzatok képviselő-testületei a Mötv. 13. </w:t>
      </w:r>
      <w:r w:rsidR="006F3A88">
        <w:t>§ (1) bekezdés 6. pontjában előí</w:t>
      </w:r>
      <w:r w:rsidR="00EA43CF" w:rsidRPr="00404FDC">
        <w:t xml:space="preserve">rt óvodai ellátást, továbbá </w:t>
      </w:r>
      <w:r w:rsidR="00EA43CF" w:rsidRPr="00404FDC">
        <w:rPr>
          <w:bCs/>
        </w:rPr>
        <w:t>a gyermekek védelméről és a gyámügyi igazgatásról szóló 1997. évi XXXI. törvény (a továbbiakban: Gyvt.) 42. §-ában</w:t>
      </w:r>
      <w:r w:rsidR="00EA43CF" w:rsidRPr="00404FDC">
        <w:t xml:space="preserve"> meghatározott bölcsődei ellátást, valamint a gyermek-és közétkeztetést közösen mikrotérségi keretek között lássák el az újonnan létrejövő intézményben.  </w:t>
      </w:r>
    </w:p>
    <w:p w:rsidR="00EA43CF" w:rsidRPr="00404FDC" w:rsidRDefault="00DF4E80" w:rsidP="005A22B6">
      <w:pPr>
        <w:spacing w:before="360"/>
        <w:jc w:val="both"/>
        <w:rPr>
          <w:b/>
        </w:rPr>
      </w:pPr>
      <w:r>
        <w:rPr>
          <w:b/>
        </w:rPr>
        <w:t xml:space="preserve">2.) </w:t>
      </w:r>
      <w:r w:rsidR="00366DDA">
        <w:rPr>
          <w:b/>
        </w:rPr>
        <w:t>A T</w:t>
      </w:r>
      <w:r w:rsidR="00EA43CF" w:rsidRPr="00404FDC">
        <w:rPr>
          <w:b/>
        </w:rPr>
        <w:t>ársulás feladat- és hatásköre:</w:t>
      </w:r>
    </w:p>
    <w:p w:rsidR="00EA43CF" w:rsidRPr="00404FDC" w:rsidRDefault="00EA43CF" w:rsidP="00EA43CF">
      <w:pPr>
        <w:spacing w:before="120"/>
        <w:jc w:val="both"/>
        <w:rPr>
          <w:b/>
        </w:rPr>
      </w:pPr>
      <w:r w:rsidRPr="00404FDC">
        <w:t>Jelen társulási megállapodás III/1. pontjában meghatározott intézmény közös fenntartásával</w:t>
      </w:r>
    </w:p>
    <w:p w:rsidR="00EA43CF" w:rsidRPr="00404FDC" w:rsidRDefault="006F3A88" w:rsidP="00EA43CF">
      <w:pPr>
        <w:numPr>
          <w:ilvl w:val="0"/>
          <w:numId w:val="25"/>
        </w:numPr>
        <w:spacing w:before="120"/>
        <w:ind w:left="357" w:hanging="357"/>
        <w:jc w:val="both"/>
        <w:rPr>
          <w:i/>
        </w:rPr>
      </w:pPr>
      <w:r>
        <w:t>az Önkormányzatok</w:t>
      </w:r>
      <w:r w:rsidR="00EA43CF" w:rsidRPr="00404FDC">
        <w:t xml:space="preserve"> részére alapfeladatként látja el a nemzeti köznevelésről szóló 2011. évi CXC. törvény 4. § 1. rendelkezései alapján az óvodai nevelést, a nemzetiségekhez tartozó óvodai nevelést, a többi gyermekkel, tanulóval együtt nevelhető, oktatható sajátos nevelési igényű gyermekek, tanulók óvodai nevelését, a Mötv. 13. § (1) bekezdés 6. pontjában előirt óvodai ellátás,</w:t>
      </w:r>
    </w:p>
    <w:p w:rsidR="00EA43CF" w:rsidRPr="00404FDC" w:rsidRDefault="00EA43CF" w:rsidP="00EA43CF">
      <w:pPr>
        <w:numPr>
          <w:ilvl w:val="0"/>
          <w:numId w:val="25"/>
        </w:numPr>
        <w:spacing w:before="120"/>
        <w:ind w:left="357" w:hanging="357"/>
        <w:jc w:val="both"/>
        <w:rPr>
          <w:i/>
        </w:rPr>
      </w:pPr>
      <w:r w:rsidRPr="00404FDC">
        <w:rPr>
          <w:bCs/>
        </w:rPr>
        <w:t>a  Gyvt</w:t>
      </w:r>
      <w:r w:rsidR="005A22B6">
        <w:rPr>
          <w:bCs/>
        </w:rPr>
        <w:t>.</w:t>
      </w:r>
      <w:r w:rsidRPr="00404FDC">
        <w:rPr>
          <w:bCs/>
        </w:rPr>
        <w:t xml:space="preserve"> 42. §-ában</w:t>
      </w:r>
      <w:r w:rsidRPr="00404FDC">
        <w:t xml:space="preserve"> meghatározott bölcsődei ellátás és </w:t>
      </w:r>
    </w:p>
    <w:p w:rsidR="00EA43CF" w:rsidRPr="00404FDC" w:rsidRDefault="00EA43CF" w:rsidP="00EA43CF">
      <w:pPr>
        <w:numPr>
          <w:ilvl w:val="0"/>
          <w:numId w:val="25"/>
        </w:numPr>
        <w:spacing w:before="120"/>
        <w:ind w:left="357" w:hanging="357"/>
        <w:jc w:val="both"/>
        <w:rPr>
          <w:i/>
        </w:rPr>
      </w:pPr>
      <w:r w:rsidRPr="00404FDC">
        <w:t xml:space="preserve">a gyermek-és közétkeztetés biztosítása. </w:t>
      </w:r>
    </w:p>
    <w:p w:rsidR="00EA43CF" w:rsidRPr="00404FDC" w:rsidRDefault="00EA43CF" w:rsidP="00EA43CF">
      <w:pPr>
        <w:tabs>
          <w:tab w:val="left" w:pos="1080"/>
        </w:tabs>
        <w:spacing w:before="240"/>
        <w:jc w:val="center"/>
        <w:rPr>
          <w:b/>
        </w:rPr>
      </w:pPr>
      <w:r w:rsidRPr="00404FDC">
        <w:rPr>
          <w:b/>
        </w:rPr>
        <w:t>III. A Társulás által fenntartott intézménnyel kapcsolatos rendelkezések</w:t>
      </w:r>
    </w:p>
    <w:p w:rsidR="00EA43CF" w:rsidRPr="00404FDC" w:rsidRDefault="00EA43CF" w:rsidP="00EA43CF">
      <w:pPr>
        <w:spacing w:before="120"/>
        <w:ind w:left="425" w:hanging="425"/>
        <w:jc w:val="both"/>
      </w:pPr>
      <w:r w:rsidRPr="00404FDC">
        <w:rPr>
          <w:b/>
        </w:rPr>
        <w:t>1.)</w:t>
      </w:r>
      <w:r w:rsidRPr="00404FDC">
        <w:t xml:space="preserve"> </w:t>
      </w:r>
      <w:r w:rsidR="00366DDA">
        <w:rPr>
          <w:b/>
        </w:rPr>
        <w:t>A T</w:t>
      </w:r>
      <w:r w:rsidRPr="00404FDC">
        <w:rPr>
          <w:b/>
        </w:rPr>
        <w:t>ársulás által közösen fenntartott intézmény;</w:t>
      </w:r>
    </w:p>
    <w:p w:rsidR="00EA43CF" w:rsidRPr="006F3A88" w:rsidRDefault="00EA43CF" w:rsidP="00EA43CF">
      <w:pPr>
        <w:spacing w:before="120"/>
        <w:jc w:val="both"/>
      </w:pPr>
      <w:r w:rsidRPr="006F3A88">
        <w:rPr>
          <w:b/>
        </w:rPr>
        <w:t>1.1. Neve:</w:t>
      </w:r>
      <w:r w:rsidRPr="006F3A88">
        <w:t xml:space="preserve"> </w:t>
      </w:r>
      <w:r w:rsidR="008277B5" w:rsidRPr="006F3A88">
        <w:t xml:space="preserve">Bátaszéki Mikrotérségi Óvoda, Bölcsőde és Konyha </w:t>
      </w:r>
      <w:r w:rsidRPr="006F3A88">
        <w:t xml:space="preserve">(a továbbiakban: Óvoda)  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t>1.2</w:t>
      </w:r>
      <w:r w:rsidRPr="00404FDC">
        <w:t xml:space="preserve">. </w:t>
      </w:r>
      <w:r w:rsidRPr="00404FDC">
        <w:rPr>
          <w:b/>
        </w:rPr>
        <w:t>Székhelye</w:t>
      </w:r>
      <w:r w:rsidRPr="00404FDC">
        <w:t xml:space="preserve">: 7140 </w:t>
      </w:r>
      <w:r w:rsidR="00CE0564">
        <w:t>Bátaszék, Hunyadi utca</w:t>
      </w:r>
      <w:r w:rsidRPr="00404FDC">
        <w:t xml:space="preserve"> 44/a.</w:t>
      </w:r>
    </w:p>
    <w:p w:rsidR="00EA43CF" w:rsidRPr="00404FDC" w:rsidRDefault="00EA43CF" w:rsidP="00EA43CF">
      <w:pPr>
        <w:spacing w:before="120"/>
        <w:jc w:val="both"/>
        <w:rPr>
          <w:b/>
        </w:rPr>
      </w:pPr>
      <w:r w:rsidRPr="00404FDC">
        <w:rPr>
          <w:b/>
        </w:rPr>
        <w:t>1.3. Telephelyei, tagintézményei:</w:t>
      </w:r>
    </w:p>
    <w:p w:rsidR="00937304" w:rsidRPr="00404FDC" w:rsidRDefault="00937304" w:rsidP="00937304">
      <w:pPr>
        <w:numPr>
          <w:ilvl w:val="0"/>
          <w:numId w:val="26"/>
        </w:numPr>
        <w:tabs>
          <w:tab w:val="left" w:pos="426"/>
        </w:tabs>
        <w:ind w:left="0" w:firstLine="0"/>
        <w:jc w:val="both"/>
      </w:pPr>
      <w:r w:rsidRPr="00404FDC">
        <w:t xml:space="preserve">Bölcsőde </w:t>
      </w:r>
      <w:r w:rsidR="006F3A88">
        <w:t>-</w:t>
      </w:r>
      <w:r w:rsidRPr="00404FDC">
        <w:t xml:space="preserve"> </w:t>
      </w:r>
      <w:r w:rsidR="00CE0564">
        <w:t>7140 Bátaszék, Perczel utca</w:t>
      </w:r>
      <w:r w:rsidR="00EA43CF" w:rsidRPr="00404FDC">
        <w:t xml:space="preserve"> 1. </w:t>
      </w:r>
      <w:r w:rsidR="006F3A88">
        <w:t>-</w:t>
      </w:r>
      <w:r w:rsidR="00EA43CF" w:rsidRPr="00404FDC">
        <w:t xml:space="preserve"> telephely</w:t>
      </w:r>
    </w:p>
    <w:p w:rsidR="00937304" w:rsidRPr="00404FDC" w:rsidRDefault="00937304" w:rsidP="00937304">
      <w:pPr>
        <w:numPr>
          <w:ilvl w:val="0"/>
          <w:numId w:val="26"/>
        </w:numPr>
        <w:tabs>
          <w:tab w:val="left" w:pos="426"/>
        </w:tabs>
        <w:ind w:left="0" w:firstLine="0"/>
        <w:jc w:val="both"/>
      </w:pPr>
      <w:r w:rsidRPr="00404FDC">
        <w:t xml:space="preserve">Konyhai </w:t>
      </w:r>
      <w:r w:rsidR="00CE0564">
        <w:t>egység - 7140 Bátaszék, Budai utca</w:t>
      </w:r>
      <w:r w:rsidRPr="00404FDC">
        <w:t xml:space="preserve"> 11.</w:t>
      </w:r>
    </w:p>
    <w:p w:rsidR="006F71AA" w:rsidRPr="00AC0DC5" w:rsidRDefault="006F71AA" w:rsidP="006F71AA">
      <w:pPr>
        <w:pStyle w:val="Szvegtrzs"/>
        <w:numPr>
          <w:ilvl w:val="0"/>
          <w:numId w:val="26"/>
        </w:numPr>
        <w:suppressAutoHyphens w:val="0"/>
        <w:overflowPunct/>
        <w:autoSpaceDE/>
        <w:autoSpaceDN w:val="0"/>
        <w:spacing w:after="0"/>
        <w:ind w:left="425" w:hanging="425"/>
        <w:jc w:val="both"/>
        <w:textAlignment w:val="auto"/>
        <w:rPr>
          <w:szCs w:val="24"/>
        </w:rPr>
      </w:pPr>
      <w:r w:rsidRPr="00AC0DC5">
        <w:rPr>
          <w:szCs w:val="24"/>
        </w:rPr>
        <w:t>Bátaszéki Óvoda alsónánai tagintézm</w:t>
      </w:r>
      <w:r w:rsidR="00CE0564" w:rsidRPr="00AC0DC5">
        <w:rPr>
          <w:szCs w:val="24"/>
        </w:rPr>
        <w:t>énye - 7147 Alsónána, Kossuth utca</w:t>
      </w:r>
      <w:r w:rsidRPr="00AC0DC5">
        <w:rPr>
          <w:szCs w:val="24"/>
        </w:rPr>
        <w:t xml:space="preserve"> 37. </w:t>
      </w:r>
    </w:p>
    <w:p w:rsidR="00EA43CF" w:rsidRPr="00404FDC" w:rsidRDefault="00EA43CF" w:rsidP="00937304">
      <w:pPr>
        <w:pStyle w:val="Szvegtrzs"/>
        <w:numPr>
          <w:ilvl w:val="0"/>
          <w:numId w:val="26"/>
        </w:numPr>
        <w:tabs>
          <w:tab w:val="left" w:pos="426"/>
        </w:tabs>
        <w:suppressAutoHyphens w:val="0"/>
        <w:overflowPunct/>
        <w:autoSpaceDE/>
        <w:autoSpaceDN w:val="0"/>
        <w:spacing w:after="0"/>
        <w:ind w:left="425" w:hanging="425"/>
        <w:textAlignment w:val="auto"/>
        <w:rPr>
          <w:szCs w:val="24"/>
        </w:rPr>
      </w:pPr>
      <w:r w:rsidRPr="00404FDC">
        <w:rPr>
          <w:szCs w:val="24"/>
        </w:rPr>
        <w:t>Bátaszéki Óvoda alsónyéki</w:t>
      </w:r>
      <w:r w:rsidR="00937304" w:rsidRPr="00404FDC">
        <w:rPr>
          <w:szCs w:val="24"/>
        </w:rPr>
        <w:t xml:space="preserve"> </w:t>
      </w:r>
      <w:r w:rsidRPr="00404FDC">
        <w:rPr>
          <w:szCs w:val="24"/>
        </w:rPr>
        <w:t>tagintézménye</w:t>
      </w:r>
      <w:r w:rsidR="00CE0564">
        <w:rPr>
          <w:szCs w:val="24"/>
        </w:rPr>
        <w:t xml:space="preserve"> - 7148 Alsónyék, Fábián Pál utca</w:t>
      </w:r>
      <w:r w:rsidR="00937304" w:rsidRPr="00404FDC">
        <w:rPr>
          <w:szCs w:val="24"/>
        </w:rPr>
        <w:t xml:space="preserve"> 3.</w:t>
      </w:r>
    </w:p>
    <w:p w:rsidR="00EA43CF" w:rsidRDefault="00937304" w:rsidP="00937304">
      <w:pPr>
        <w:pStyle w:val="Szvegtrzs"/>
        <w:numPr>
          <w:ilvl w:val="0"/>
          <w:numId w:val="26"/>
        </w:numPr>
        <w:suppressAutoHyphens w:val="0"/>
        <w:overflowPunct/>
        <w:autoSpaceDE/>
        <w:autoSpaceDN w:val="0"/>
        <w:spacing w:after="0"/>
        <w:ind w:left="425" w:hanging="425"/>
        <w:jc w:val="both"/>
        <w:textAlignment w:val="auto"/>
        <w:rPr>
          <w:szCs w:val="24"/>
        </w:rPr>
      </w:pPr>
      <w:r w:rsidRPr="00404FDC">
        <w:rPr>
          <w:szCs w:val="24"/>
        </w:rPr>
        <w:t xml:space="preserve">Bátaszéki Óvoda pörbölyi tagintézménye - </w:t>
      </w:r>
      <w:r w:rsidR="00EA43CF" w:rsidRPr="00404FDC">
        <w:rPr>
          <w:szCs w:val="24"/>
        </w:rPr>
        <w:t xml:space="preserve">7142 Pörböly, </w:t>
      </w:r>
      <w:r w:rsidR="00CE0564">
        <w:rPr>
          <w:szCs w:val="24"/>
        </w:rPr>
        <w:t>Óvoda utca</w:t>
      </w:r>
      <w:r w:rsidRPr="00404FDC">
        <w:rPr>
          <w:szCs w:val="24"/>
        </w:rPr>
        <w:t xml:space="preserve"> 3. (Óvoda és konyha)</w:t>
      </w:r>
    </w:p>
    <w:p w:rsidR="00215C40" w:rsidRPr="00404FDC" w:rsidRDefault="00215C40" w:rsidP="00215C40">
      <w:pPr>
        <w:pStyle w:val="Szvegtrzs"/>
        <w:suppressAutoHyphens w:val="0"/>
        <w:overflowPunct/>
        <w:autoSpaceDE/>
        <w:autoSpaceDN w:val="0"/>
        <w:spacing w:after="0"/>
        <w:jc w:val="both"/>
        <w:textAlignment w:val="auto"/>
        <w:rPr>
          <w:szCs w:val="24"/>
        </w:rPr>
      </w:pPr>
    </w:p>
    <w:p w:rsidR="00EA43CF" w:rsidRPr="00404FDC" w:rsidRDefault="00EA43CF" w:rsidP="00EA43CF">
      <w:pPr>
        <w:spacing w:before="120"/>
        <w:jc w:val="both"/>
        <w:rPr>
          <w:b/>
        </w:rPr>
      </w:pPr>
      <w:r w:rsidRPr="00404FDC">
        <w:rPr>
          <w:b/>
        </w:rPr>
        <w:t>1.4. Fenntartó szerve:</w:t>
      </w:r>
    </w:p>
    <w:p w:rsidR="00EA43CF" w:rsidRPr="00404FDC" w:rsidRDefault="00EA43CF" w:rsidP="00EA43CF">
      <w:pPr>
        <w:spacing w:before="120"/>
        <w:jc w:val="both"/>
      </w:pPr>
      <w:r w:rsidRPr="00404FDC">
        <w:t>Mikrotérségi Óvoda és Bölcsőde Intézmény-fenntartó Társulása</w:t>
      </w:r>
    </w:p>
    <w:p w:rsidR="00EA43CF" w:rsidRPr="00404FDC" w:rsidRDefault="00CE0564" w:rsidP="00EA43CF">
      <w:pPr>
        <w:jc w:val="both"/>
      </w:pPr>
      <w:r>
        <w:t>7140 Bátaszék, Szabadság utca</w:t>
      </w:r>
      <w:r w:rsidR="00EA43CF" w:rsidRPr="00404FDC">
        <w:t xml:space="preserve"> 4.</w:t>
      </w:r>
    </w:p>
    <w:p w:rsidR="00EA43CF" w:rsidRPr="00404FDC" w:rsidRDefault="00EA43CF" w:rsidP="00EA43CF">
      <w:pPr>
        <w:spacing w:before="120"/>
        <w:jc w:val="both"/>
        <w:rPr>
          <w:b/>
        </w:rPr>
      </w:pPr>
      <w:r w:rsidRPr="00404FDC">
        <w:rPr>
          <w:b/>
        </w:rPr>
        <w:t>1.5. Irányító szerve:</w:t>
      </w:r>
    </w:p>
    <w:p w:rsidR="00EA43CF" w:rsidRPr="00404FDC" w:rsidRDefault="00EA43CF" w:rsidP="00EA43CF">
      <w:pPr>
        <w:spacing w:before="120"/>
        <w:jc w:val="both"/>
      </w:pPr>
      <w:r w:rsidRPr="00404FDC">
        <w:t>Mikrotérségi Óvoda és Bölcsőde Intézmény-fenntartó Társulás Társulási Tanácsa</w:t>
      </w:r>
    </w:p>
    <w:p w:rsidR="00EA43CF" w:rsidRDefault="00CE0564" w:rsidP="00EA43CF">
      <w:pPr>
        <w:jc w:val="both"/>
      </w:pPr>
      <w:r>
        <w:t>7140 Bátaszék, Szabadság utca</w:t>
      </w:r>
      <w:r w:rsidR="00EA43CF" w:rsidRPr="00404FDC">
        <w:t xml:space="preserve"> 4.</w:t>
      </w:r>
    </w:p>
    <w:p w:rsidR="00E428DB" w:rsidRDefault="00E428DB" w:rsidP="00EA43CF">
      <w:pPr>
        <w:jc w:val="both"/>
      </w:pPr>
    </w:p>
    <w:p w:rsidR="00E428DB" w:rsidRDefault="00E428DB" w:rsidP="00EA43CF">
      <w:pPr>
        <w:jc w:val="both"/>
      </w:pPr>
    </w:p>
    <w:p w:rsidR="00625624" w:rsidRPr="00404FDC" w:rsidRDefault="00625624" w:rsidP="00EA43CF">
      <w:pPr>
        <w:jc w:val="both"/>
      </w:pPr>
    </w:p>
    <w:p w:rsidR="00EA43CF" w:rsidRPr="00404FDC" w:rsidRDefault="00EA43CF" w:rsidP="00EA43CF">
      <w:pPr>
        <w:spacing w:before="120"/>
        <w:jc w:val="both"/>
        <w:rPr>
          <w:b/>
        </w:rPr>
      </w:pPr>
      <w:r w:rsidRPr="00404FDC">
        <w:rPr>
          <w:b/>
        </w:rPr>
        <w:lastRenderedPageBreak/>
        <w:t>1.6. Alapítói jogokkal felruházott irányító szerv:</w:t>
      </w:r>
    </w:p>
    <w:p w:rsidR="00EA43CF" w:rsidRPr="00404FDC" w:rsidRDefault="00EA43CF" w:rsidP="00EA43CF">
      <w:pPr>
        <w:spacing w:before="120"/>
        <w:jc w:val="both"/>
      </w:pPr>
      <w:r w:rsidRPr="00404FDC">
        <w:t xml:space="preserve">A Mikrotérségi Óvoda és Bölcsőde Bátaszék tekintetében </w:t>
      </w:r>
      <w:r w:rsidR="00115285" w:rsidRPr="00404FDC">
        <w:t>Mikrotérségi Óvoda és Bölcsőde Intézmény-fenntartó Társulása</w:t>
      </w:r>
    </w:p>
    <w:p w:rsidR="00EA43CF" w:rsidRPr="00404FDC" w:rsidRDefault="00CE0564" w:rsidP="00EA43CF">
      <w:pPr>
        <w:jc w:val="both"/>
      </w:pPr>
      <w:r>
        <w:t>7140 Bátaszék, Szabadság utca</w:t>
      </w:r>
      <w:r w:rsidR="00EA43CF" w:rsidRPr="00404FDC">
        <w:t xml:space="preserve"> 4</w:t>
      </w:r>
      <w:r w:rsidR="00E428DB">
        <w:t>.</w:t>
      </w:r>
    </w:p>
    <w:p w:rsidR="00EA43CF" w:rsidRPr="00404FDC" w:rsidRDefault="00EA43CF" w:rsidP="00EA43CF">
      <w:pPr>
        <w:spacing w:before="360"/>
        <w:ind w:left="397" w:hanging="397"/>
        <w:jc w:val="both"/>
        <w:rPr>
          <w:b/>
        </w:rPr>
      </w:pPr>
      <w:r w:rsidRPr="00404FDC">
        <w:rPr>
          <w:b/>
        </w:rPr>
        <w:t>2.) A Társulási Tanács irányítási jogai:</w:t>
      </w:r>
    </w:p>
    <w:p w:rsidR="00EA43CF" w:rsidRPr="00404FDC" w:rsidRDefault="00EA43CF" w:rsidP="00EA43CF">
      <w:pPr>
        <w:numPr>
          <w:ilvl w:val="0"/>
          <w:numId w:val="27"/>
        </w:numPr>
        <w:tabs>
          <w:tab w:val="left" w:pos="426"/>
        </w:tabs>
        <w:suppressAutoHyphens/>
        <w:overflowPunct w:val="0"/>
        <w:autoSpaceDE w:val="0"/>
        <w:spacing w:before="120"/>
        <w:ind w:left="420"/>
        <w:jc w:val="both"/>
        <w:textAlignment w:val="baseline"/>
      </w:pPr>
      <w:r w:rsidRPr="00404FDC">
        <w:t>az Óvoda szervezeti és működési szabályzatának jóváhagyása;</w:t>
      </w:r>
    </w:p>
    <w:p w:rsidR="00EA43CF" w:rsidRPr="00404FDC" w:rsidRDefault="00EA43CF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 w:rsidRPr="00404FDC">
        <w:t>az Óvoda költségvetésének, zárszámadásának és létszámkeretének jóváhagyása;</w:t>
      </w:r>
    </w:p>
    <w:p w:rsidR="00EA43CF" w:rsidRPr="00404FDC" w:rsidRDefault="007D460E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>
        <w:t xml:space="preserve">egyetértés </w:t>
      </w:r>
      <w:r w:rsidR="00EA43CF" w:rsidRPr="00404FDC">
        <w:t>az Óvoda egységes pedagógia</w:t>
      </w:r>
      <w:r>
        <w:t>i programjában a fenntartóra többletköltséget hárító rendelkezések érvénybelépéséhez</w:t>
      </w:r>
      <w:r w:rsidR="00EA43CF" w:rsidRPr="00404FDC">
        <w:t>;</w:t>
      </w:r>
    </w:p>
    <w:p w:rsidR="006F3A88" w:rsidRPr="006F3A88" w:rsidRDefault="00AB3D5A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 w:rsidRPr="006F3A88">
        <w:t>az adott évben, illetve az adott nevelési évben indítható bölcsődei, óvodai csoportok és az intézményi dolgozói álláshely számának meghatározása, a maximális csoport létszámtól való esetleges eltérés engedélyezése;</w:t>
      </w:r>
    </w:p>
    <w:p w:rsidR="00AB3D5A" w:rsidRPr="006F3A88" w:rsidRDefault="006F3A88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 w:rsidRPr="006F3A88">
        <w:t xml:space="preserve"> </w:t>
      </w:r>
      <w:r w:rsidR="00AB3D5A" w:rsidRPr="006F3A88">
        <w:t>a bölcsőde szakmai programjának jóváhagyása</w:t>
      </w:r>
    </w:p>
    <w:p w:rsidR="00EA43CF" w:rsidRPr="00404FDC" w:rsidRDefault="00EA43CF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 w:rsidRPr="00404FDC">
        <w:t>a bölcsődei és az óvodai beiratkozások időpontjának meghatározása;</w:t>
      </w:r>
    </w:p>
    <w:p w:rsidR="00EA43CF" w:rsidRPr="00404FDC" w:rsidRDefault="00EA43CF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 w:rsidRPr="00404FDC">
        <w:t>bevételi és kiadási előirányzatokkal való gazdálkodás rendszeres figyelemmel kísérése, a végrehajtás, illetve a költségvetési szerv által ellátandó közfeladatok meg nem valósításának veszélye esetén a jogszabályban meghatározott szükséges intézkedések megtétele;</w:t>
      </w:r>
    </w:p>
    <w:p w:rsidR="00EA43CF" w:rsidRPr="00404FDC" w:rsidRDefault="00EA43CF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 w:rsidRPr="00404FDC">
        <w:t>a közfeladatok ellátásra vonatkozó, és az erőforrásokkal való szabályszerű és hatékony gazdálkodáshoz szükséges követelmények érvényesítése, számonkérése, ellenőrzése;</w:t>
      </w:r>
    </w:p>
    <w:p w:rsidR="00EA43CF" w:rsidRPr="00404FDC" w:rsidRDefault="00EA43CF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 w:rsidRPr="00404FDC">
        <w:t>a jogszabályban meghatározott esetekben az Óvoda döntéseinek előzetes és utólagos jóváhagyása,</w:t>
      </w:r>
    </w:p>
    <w:p w:rsidR="00EA43CF" w:rsidRPr="00404FDC" w:rsidRDefault="00EA43CF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 w:rsidRPr="00404FDC">
        <w:t>egyedi utasítás kiadása feladat elvégzésére vagy mulasztás pótlására;</w:t>
      </w:r>
    </w:p>
    <w:p w:rsidR="00EA43CF" w:rsidRPr="00404FDC" w:rsidRDefault="00EA43CF" w:rsidP="00EA43CF">
      <w:pPr>
        <w:numPr>
          <w:ilvl w:val="0"/>
          <w:numId w:val="27"/>
        </w:numPr>
        <w:tabs>
          <w:tab w:val="left" w:pos="426"/>
          <w:tab w:val="left" w:pos="1260"/>
        </w:tabs>
        <w:suppressAutoHyphens/>
        <w:overflowPunct w:val="0"/>
        <w:autoSpaceDE w:val="0"/>
        <w:ind w:left="420"/>
        <w:jc w:val="both"/>
        <w:textAlignment w:val="baseline"/>
      </w:pPr>
      <w:r w:rsidRPr="00404FDC">
        <w:t>az Óvoda jelentéstételre vagy beszámolóra való kötelezése,</w:t>
      </w:r>
    </w:p>
    <w:p w:rsidR="00452E22" w:rsidRPr="00404FDC" w:rsidRDefault="00EA43CF" w:rsidP="00452E22">
      <w:pPr>
        <w:pStyle w:val="Szvegtrzsbehzssal"/>
        <w:numPr>
          <w:ilvl w:val="0"/>
          <w:numId w:val="27"/>
        </w:numPr>
        <w:spacing w:after="0"/>
        <w:ind w:left="420"/>
        <w:jc w:val="both"/>
        <w:textAlignment w:val="auto"/>
        <w:rPr>
          <w:szCs w:val="24"/>
        </w:rPr>
      </w:pPr>
      <w:r w:rsidRPr="00404FDC">
        <w:rPr>
          <w:szCs w:val="24"/>
        </w:rPr>
        <w:t>az Óvoda előző nevelési éve végrehajtásáról, valamint a következő nevelési év előkészületeiről, főbb feladatairól szóló beszámoló elfogadása</w:t>
      </w:r>
      <w:r w:rsidR="00452E22" w:rsidRPr="00404FDC">
        <w:rPr>
          <w:szCs w:val="24"/>
        </w:rPr>
        <w:t>,</w:t>
      </w:r>
    </w:p>
    <w:p w:rsidR="00EA43CF" w:rsidRPr="00404FDC" w:rsidRDefault="00EA43CF" w:rsidP="00EA43CF">
      <w:pPr>
        <w:tabs>
          <w:tab w:val="left" w:pos="426"/>
        </w:tabs>
        <w:spacing w:before="360"/>
        <w:ind w:left="397" w:hanging="397"/>
        <w:jc w:val="both"/>
        <w:rPr>
          <w:b/>
        </w:rPr>
      </w:pPr>
      <w:r w:rsidRPr="00404FDC">
        <w:rPr>
          <w:b/>
        </w:rPr>
        <w:t>3.)</w:t>
      </w:r>
      <w:r w:rsidRPr="00404FDC">
        <w:rPr>
          <w:b/>
        </w:rPr>
        <w:tab/>
        <w:t>Egyes alapítói, illetve irányítási jogok gyakorlására vonatkozó részletes rendelkezések: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t xml:space="preserve">3.1. </w:t>
      </w:r>
      <w:r w:rsidRPr="00404FDC">
        <w:t xml:space="preserve">Az Óvoda alapító okiratának elfogadása, valamint annak módosítása </w:t>
      </w:r>
      <w:r w:rsidR="000468C3" w:rsidRPr="00404FDC">
        <w:t xml:space="preserve">Mikrotérségi Óvoda és Bölcsőde Intézmény-fenntartó Társulás Társulási Tanácsa </w:t>
      </w:r>
      <w:r w:rsidRPr="00404FDC">
        <w:t xml:space="preserve">kizárólagos hatáskörébe tartozik. </w:t>
      </w:r>
    </w:p>
    <w:p w:rsidR="00EA43CF" w:rsidRPr="00EC23B0" w:rsidRDefault="00EA43CF" w:rsidP="00EA43CF">
      <w:pPr>
        <w:spacing w:before="120"/>
        <w:jc w:val="both"/>
        <w:rPr>
          <w:i/>
          <w:u w:val="single"/>
        </w:rPr>
      </w:pPr>
      <w:r w:rsidRPr="00F91E0F">
        <w:rPr>
          <w:b/>
        </w:rPr>
        <w:t>3.2.</w:t>
      </w:r>
      <w:r w:rsidRPr="00F91E0F">
        <w:t xml:space="preserve"> </w:t>
      </w:r>
      <w:r w:rsidR="00EC23B0" w:rsidRPr="00EC23B0">
        <w:t>Az Önkormányzatok megállapodnak abban, hogy a Gyvt. 29. § (3) bekezdése alapján Bátaszék város és Alsónyék községre vonatkozóan Bátaszék Város Önkormányzatának Képviselő-testülete alkot rendeletet a gyermekjóléti alapellátás keretében biztosított gyermekek napközbeni ellátásáért fizetendő térítési díjakról, Alsónána községre vonatkozóan Alsónána Község Önkormányzatának Képviselő-testülete, míg a Pörböly községre vonatkozóan Pörböly Község Önkormányzatának Képviselő-testülete. E rendeleteket a Társulási Tanács előzetesen véleményezi.</w:t>
      </w:r>
    </w:p>
    <w:p w:rsidR="00EA43CF" w:rsidRPr="00404FDC" w:rsidRDefault="00EA43CF" w:rsidP="00EA43CF">
      <w:pPr>
        <w:spacing w:before="120"/>
        <w:jc w:val="both"/>
      </w:pPr>
      <w:r w:rsidRPr="00F91E0F">
        <w:rPr>
          <w:b/>
        </w:rPr>
        <w:t xml:space="preserve">3.3. </w:t>
      </w:r>
      <w:r w:rsidRPr="00F91E0F">
        <w:t xml:space="preserve">Az Óvoda működéséről, a szakmai munka eredményességéről évente egy alkalommal </w:t>
      </w:r>
      <w:r w:rsidR="00AC0DC5" w:rsidRPr="00ED678C">
        <w:t>a főigazgató</w:t>
      </w:r>
      <w:r w:rsidR="00AC0DC5">
        <w:t xml:space="preserve"> </w:t>
      </w:r>
      <w:r w:rsidRPr="00F91E0F">
        <w:t>beszámolót kész</w:t>
      </w:r>
      <w:r w:rsidR="006F3A88" w:rsidRPr="00F91E0F">
        <w:t>ít, amelyet megküld az Ö</w:t>
      </w:r>
      <w:r w:rsidRPr="00F91E0F">
        <w:t>nkormányzatok képviselő-testületeinek jóváhagyás céljából.</w:t>
      </w:r>
      <w:r w:rsidRPr="00404FDC">
        <w:t xml:space="preserve"> </w:t>
      </w:r>
    </w:p>
    <w:p w:rsidR="00EA43CF" w:rsidRPr="00ED678C" w:rsidRDefault="00EA43CF" w:rsidP="00EA43CF">
      <w:pPr>
        <w:pStyle w:val="Bekezds"/>
        <w:widowControl/>
        <w:spacing w:before="120"/>
        <w:ind w:firstLine="0"/>
        <w:rPr>
          <w:rFonts w:ascii="Times New Roman" w:hAnsi="Times New Roman"/>
        </w:rPr>
      </w:pPr>
      <w:r w:rsidRPr="00404FDC">
        <w:rPr>
          <w:rFonts w:ascii="Times New Roman" w:hAnsi="Times New Roman"/>
          <w:b/>
        </w:rPr>
        <w:t xml:space="preserve">3.4. </w:t>
      </w:r>
      <w:r w:rsidRPr="00404FDC">
        <w:rPr>
          <w:rFonts w:ascii="Times New Roman" w:hAnsi="Times New Roman"/>
        </w:rPr>
        <w:t>Az Önkormányzatok jelen megállapodás keretébe tartozó feladataik ellátása során egymással kölcsönösen eg</w:t>
      </w:r>
      <w:r w:rsidR="00366DDA">
        <w:rPr>
          <w:rFonts w:ascii="Times New Roman" w:hAnsi="Times New Roman"/>
        </w:rPr>
        <w:t>yüttműködnek. Ezen különösen a T</w:t>
      </w:r>
      <w:r w:rsidRPr="00404FDC">
        <w:rPr>
          <w:rFonts w:ascii="Times New Roman" w:hAnsi="Times New Roman"/>
        </w:rPr>
        <w:t xml:space="preserve">ársulás működési területét képező települések </w:t>
      </w:r>
      <w:r w:rsidRPr="00ED678C">
        <w:rPr>
          <w:rFonts w:ascii="Times New Roman" w:hAnsi="Times New Roman"/>
        </w:rPr>
        <w:t>gyermek- és ifjúságvédelmi felelőseivel, a gyermekorvossal, védőnőkkel, civil szervezetekkel és az egyházak képviselőivel történő együttműködés értendő.</w:t>
      </w:r>
    </w:p>
    <w:p w:rsidR="00EA43CF" w:rsidRPr="00ED678C" w:rsidRDefault="00EA43CF" w:rsidP="00EA43CF">
      <w:pPr>
        <w:tabs>
          <w:tab w:val="left" w:pos="426"/>
        </w:tabs>
        <w:spacing w:before="360"/>
        <w:jc w:val="both"/>
        <w:rPr>
          <w:b/>
        </w:rPr>
      </w:pPr>
      <w:r w:rsidRPr="00ED678C">
        <w:rPr>
          <w:b/>
        </w:rPr>
        <w:t>4.)</w:t>
      </w:r>
      <w:r w:rsidRPr="00ED678C">
        <w:rPr>
          <w:b/>
        </w:rPr>
        <w:tab/>
        <w:t>Az egyes munkáltatói jogok gyakorlása:</w:t>
      </w:r>
    </w:p>
    <w:p w:rsidR="00EA43CF" w:rsidRPr="00ED678C" w:rsidRDefault="00EA43CF" w:rsidP="00EA43CF">
      <w:pPr>
        <w:tabs>
          <w:tab w:val="left" w:pos="720"/>
        </w:tabs>
        <w:spacing w:before="120"/>
        <w:jc w:val="both"/>
      </w:pPr>
      <w:r w:rsidRPr="00ED678C">
        <w:rPr>
          <w:b/>
        </w:rPr>
        <w:lastRenderedPageBreak/>
        <w:t>4.1.</w:t>
      </w:r>
      <w:r w:rsidRPr="00ED678C">
        <w:t xml:space="preserve">Az Óvodát </w:t>
      </w:r>
      <w:r w:rsidR="006F3A88" w:rsidRPr="00ED678C">
        <w:t>–</w:t>
      </w:r>
      <w:r w:rsidRPr="00ED678C">
        <w:t xml:space="preserve"> egyszemélyi felelősként –</w:t>
      </w:r>
      <w:r w:rsidR="00AC0DC5" w:rsidRPr="00ED678C">
        <w:t xml:space="preserve">a főigazgató </w:t>
      </w:r>
      <w:r w:rsidRPr="00ED678C">
        <w:t xml:space="preserve">vezeti. </w:t>
      </w:r>
      <w:r w:rsidR="00AC0DC5" w:rsidRPr="00ED678C">
        <w:t xml:space="preserve">A főigazgatót </w:t>
      </w:r>
      <w:r w:rsidRPr="00ED678C">
        <w:t>pályázat útján, határozott időre a Társulás</w:t>
      </w:r>
      <w:r w:rsidR="006F3A88" w:rsidRPr="00ED678C">
        <w:t>i Tanács bízza meg az Ö</w:t>
      </w:r>
      <w:r w:rsidRPr="00ED678C">
        <w:t xml:space="preserve">nkormányzatok képviselő-testületei véleményének előzetes kikérésével. Ez a rendelkezés vonatkozik a megbízás visszavonására és a fegyelmi jogkör gyakorlására is. </w:t>
      </w:r>
      <w:r w:rsidR="000C2A7A" w:rsidRPr="00ED678C">
        <w:t>A főigazgató köznevelési foglalkoztatotti jogviszonyban foglalkoztatott</w:t>
      </w:r>
      <w:r w:rsidRPr="00ED678C">
        <w:t>, aki felett az egyéb munkáltatói jogokat is a Társulási Tanács</w:t>
      </w:r>
      <w:r w:rsidR="00704F1E" w:rsidRPr="00ED678C">
        <w:t xml:space="preserve"> elnöke</w:t>
      </w:r>
      <w:r w:rsidRPr="00ED678C">
        <w:t xml:space="preserve"> gyakorolja.  </w:t>
      </w:r>
    </w:p>
    <w:p w:rsidR="00EA43CF" w:rsidRPr="00ED678C" w:rsidRDefault="00EA43CF" w:rsidP="00EA43CF">
      <w:pPr>
        <w:tabs>
          <w:tab w:val="left" w:pos="1040"/>
        </w:tabs>
        <w:spacing w:before="120"/>
        <w:jc w:val="both"/>
        <w:rPr>
          <w:bCs/>
        </w:rPr>
      </w:pPr>
      <w:r w:rsidRPr="00ED678C">
        <w:rPr>
          <w:b/>
        </w:rPr>
        <w:t>4.2.</w:t>
      </w:r>
      <w:r w:rsidRPr="00ED678C">
        <w:t xml:space="preserve"> </w:t>
      </w:r>
      <w:r w:rsidRPr="00ED678C">
        <w:rPr>
          <w:bCs/>
        </w:rPr>
        <w:t xml:space="preserve">A tagintézmények vezetői felett a munkáltató jogot </w:t>
      </w:r>
      <w:r w:rsidR="000C2A7A" w:rsidRPr="00ED678C">
        <w:rPr>
          <w:bCs/>
        </w:rPr>
        <w:t xml:space="preserve">a főigazgató </w:t>
      </w:r>
      <w:r w:rsidRPr="00ED678C">
        <w:rPr>
          <w:bCs/>
        </w:rPr>
        <w:t xml:space="preserve">gyakorolja azzal a kitétellel, hogy az alapvető munkáltató jogok gyakorlása előtt ki kell kérni az </w:t>
      </w:r>
      <w:r w:rsidR="00973E88" w:rsidRPr="00ED678C">
        <w:rPr>
          <w:bCs/>
        </w:rPr>
        <w:t>Ö</w:t>
      </w:r>
      <w:r w:rsidRPr="00ED678C">
        <w:rPr>
          <w:bCs/>
        </w:rPr>
        <w:t>nkormányzatok képviselő-testületeinek előzetes írásos véleményét. A tagintézmény vezetőinek megbízása szintén</w:t>
      </w:r>
      <w:r w:rsidRPr="00ED678C">
        <w:t xml:space="preserve"> </w:t>
      </w:r>
      <w:r w:rsidRPr="00ED678C">
        <w:rPr>
          <w:bCs/>
        </w:rPr>
        <w:t>nyilvános pályázat útján történik, a pályáz</w:t>
      </w:r>
      <w:r w:rsidR="00603397" w:rsidRPr="00ED678C">
        <w:rPr>
          <w:bCs/>
        </w:rPr>
        <w:t>t</w:t>
      </w:r>
      <w:r w:rsidRPr="00ED678C">
        <w:rPr>
          <w:bCs/>
        </w:rPr>
        <w:t xml:space="preserve">atásra és a megbízásra vonatkozó központi jogszabályok figyelembevételével.  </w:t>
      </w:r>
    </w:p>
    <w:p w:rsidR="00EA43CF" w:rsidRPr="00ED678C" w:rsidRDefault="00EA43CF" w:rsidP="00EA43CF">
      <w:pPr>
        <w:tabs>
          <w:tab w:val="left" w:pos="1080"/>
        </w:tabs>
        <w:spacing w:before="480"/>
        <w:jc w:val="center"/>
        <w:rPr>
          <w:b/>
        </w:rPr>
      </w:pPr>
      <w:r w:rsidRPr="00ED678C">
        <w:rPr>
          <w:b/>
        </w:rPr>
        <w:t>IV. A Társulás szervezete és működése</w:t>
      </w:r>
    </w:p>
    <w:p w:rsidR="00EA43CF" w:rsidRPr="00ED678C" w:rsidRDefault="00EA43CF" w:rsidP="00EA43CF">
      <w:pPr>
        <w:pStyle w:val="Szvegtrzs"/>
        <w:spacing w:before="120" w:after="0"/>
        <w:jc w:val="both"/>
        <w:rPr>
          <w:b/>
          <w:iCs/>
          <w:szCs w:val="24"/>
        </w:rPr>
      </w:pPr>
      <w:r w:rsidRPr="00ED678C">
        <w:rPr>
          <w:b/>
          <w:iCs/>
          <w:szCs w:val="24"/>
        </w:rPr>
        <w:t>1.) A Társulási Tanács:</w:t>
      </w:r>
    </w:p>
    <w:p w:rsidR="00EA43CF" w:rsidRPr="00ED678C" w:rsidRDefault="00EA43CF" w:rsidP="00EA43CF">
      <w:pPr>
        <w:pStyle w:val="Szvegtrzs"/>
        <w:spacing w:before="120" w:after="0"/>
        <w:jc w:val="both"/>
        <w:rPr>
          <w:iCs/>
          <w:szCs w:val="24"/>
        </w:rPr>
      </w:pPr>
      <w:r w:rsidRPr="00ED678C">
        <w:rPr>
          <w:b/>
          <w:iCs/>
          <w:szCs w:val="24"/>
        </w:rPr>
        <w:t>1.1.</w:t>
      </w:r>
      <w:r w:rsidRPr="00ED678C">
        <w:rPr>
          <w:iCs/>
          <w:szCs w:val="24"/>
        </w:rPr>
        <w:t xml:space="preserve"> A Társulás legfelsőbb döntéshozó szerve, mely </w:t>
      </w:r>
      <w:r w:rsidR="00215C40" w:rsidRPr="00ED678C">
        <w:rPr>
          <w:iCs/>
          <w:szCs w:val="24"/>
        </w:rPr>
        <w:t>4</w:t>
      </w:r>
      <w:r w:rsidRPr="00ED678C">
        <w:rPr>
          <w:iCs/>
          <w:szCs w:val="24"/>
        </w:rPr>
        <w:t xml:space="preserve"> (</w:t>
      </w:r>
      <w:r w:rsidR="00215C40" w:rsidRPr="00ED678C">
        <w:rPr>
          <w:iCs/>
          <w:szCs w:val="24"/>
        </w:rPr>
        <w:t>négy</w:t>
      </w:r>
      <w:r w:rsidRPr="00ED678C">
        <w:rPr>
          <w:iCs/>
          <w:szCs w:val="24"/>
        </w:rPr>
        <w:t>) főből áll.</w:t>
      </w:r>
    </w:p>
    <w:p w:rsidR="00EA43CF" w:rsidRPr="00ED678C" w:rsidRDefault="00EA43CF" w:rsidP="00EA43CF">
      <w:pPr>
        <w:pStyle w:val="Szvegtrzs"/>
        <w:spacing w:before="120" w:after="0"/>
        <w:jc w:val="both"/>
        <w:rPr>
          <w:iCs/>
          <w:szCs w:val="24"/>
        </w:rPr>
      </w:pPr>
      <w:r w:rsidRPr="00ED678C">
        <w:rPr>
          <w:b/>
          <w:iCs/>
          <w:szCs w:val="24"/>
        </w:rPr>
        <w:t>1.2.</w:t>
      </w:r>
      <w:r w:rsidR="00973E88" w:rsidRPr="00ED678C">
        <w:rPr>
          <w:iCs/>
          <w:szCs w:val="24"/>
        </w:rPr>
        <w:t xml:space="preserve"> A Társulási Tanácsot az Ö</w:t>
      </w:r>
      <w:r w:rsidRPr="00ED678C">
        <w:rPr>
          <w:iCs/>
          <w:szCs w:val="24"/>
        </w:rPr>
        <w:t xml:space="preserve">nkormányzatok képviselő-testületei által delegált tagok alkotják, és megbízatásuk visszahívásukig tart. </w:t>
      </w:r>
    </w:p>
    <w:p w:rsidR="00EA43CF" w:rsidRPr="00ED678C" w:rsidRDefault="00EA43CF" w:rsidP="00EA43CF">
      <w:pPr>
        <w:pStyle w:val="Szvegtrzs2"/>
        <w:tabs>
          <w:tab w:val="left" w:pos="709"/>
        </w:tabs>
        <w:spacing w:before="120" w:after="0" w:line="240" w:lineRule="auto"/>
        <w:jc w:val="both"/>
        <w:rPr>
          <w:szCs w:val="24"/>
        </w:rPr>
      </w:pPr>
      <w:r w:rsidRPr="00ED678C">
        <w:rPr>
          <w:b/>
          <w:iCs/>
          <w:szCs w:val="24"/>
        </w:rPr>
        <w:t xml:space="preserve">1.3. </w:t>
      </w:r>
      <w:r w:rsidRPr="00ED678C">
        <w:rPr>
          <w:iCs/>
          <w:szCs w:val="24"/>
        </w:rPr>
        <w:t>A Társulási Tanács minden tagja egy</w:t>
      </w:r>
      <w:r w:rsidRPr="00ED678C">
        <w:rPr>
          <w:szCs w:val="24"/>
        </w:rPr>
        <w:t xml:space="preserve"> szavazattal rendelkez</w:t>
      </w:r>
      <w:r w:rsidR="00E238A0" w:rsidRPr="00ED678C">
        <w:rPr>
          <w:szCs w:val="24"/>
        </w:rPr>
        <w:t>ik</w:t>
      </w:r>
      <w:r w:rsidRPr="00ED678C">
        <w:rPr>
          <w:szCs w:val="24"/>
        </w:rPr>
        <w:t>.</w:t>
      </w:r>
    </w:p>
    <w:p w:rsidR="00EA43CF" w:rsidRPr="00ED678C" w:rsidRDefault="00EA43CF" w:rsidP="00EA43CF">
      <w:pPr>
        <w:pStyle w:val="Szvegtrzs2"/>
        <w:tabs>
          <w:tab w:val="left" w:pos="709"/>
        </w:tabs>
        <w:spacing w:before="120" w:after="0" w:line="240" w:lineRule="auto"/>
        <w:jc w:val="both"/>
        <w:rPr>
          <w:szCs w:val="24"/>
        </w:rPr>
      </w:pPr>
      <w:r w:rsidRPr="00ED678C">
        <w:rPr>
          <w:b/>
          <w:szCs w:val="24"/>
        </w:rPr>
        <w:t>1.4.</w:t>
      </w:r>
      <w:r w:rsidRPr="00ED678C">
        <w:rPr>
          <w:szCs w:val="24"/>
        </w:rPr>
        <w:t xml:space="preserve">  A Társulási Tanács alakuló ülését Bátaszék város polgármestere hívja össze. Az alakuló ülésen választják meg az elnököt, és az alelnököt. Az elnök személyére a Társulási Tanács bármely tagja javaslatot tehet. </w:t>
      </w:r>
    </w:p>
    <w:p w:rsidR="00EA43CF" w:rsidRPr="00ED678C" w:rsidRDefault="00EA43CF" w:rsidP="00EA43CF">
      <w:pPr>
        <w:pStyle w:val="Szvegtrzs"/>
        <w:spacing w:before="360" w:after="0"/>
        <w:jc w:val="both"/>
        <w:rPr>
          <w:b/>
          <w:iCs/>
          <w:szCs w:val="24"/>
        </w:rPr>
      </w:pPr>
      <w:r w:rsidRPr="00ED678C">
        <w:rPr>
          <w:b/>
          <w:iCs/>
          <w:szCs w:val="24"/>
        </w:rPr>
        <w:t>2.) A Társulási Tanács elnöke:</w:t>
      </w:r>
    </w:p>
    <w:p w:rsidR="00EA43CF" w:rsidRPr="00ED678C" w:rsidRDefault="00EA43CF" w:rsidP="00EA43CF">
      <w:pPr>
        <w:pStyle w:val="francia1"/>
        <w:numPr>
          <w:ilvl w:val="0"/>
          <w:numId w:val="28"/>
        </w:numPr>
        <w:tabs>
          <w:tab w:val="left" w:pos="426"/>
        </w:tabs>
        <w:spacing w:before="120"/>
        <w:ind w:left="420"/>
        <w:jc w:val="both"/>
        <w:rPr>
          <w:iCs/>
          <w:sz w:val="24"/>
          <w:szCs w:val="24"/>
        </w:rPr>
      </w:pPr>
      <w:r w:rsidRPr="00ED678C">
        <w:rPr>
          <w:iCs/>
          <w:sz w:val="24"/>
          <w:szCs w:val="24"/>
        </w:rPr>
        <w:t>ellátja a Társulás képviseletét,</w:t>
      </w:r>
    </w:p>
    <w:p w:rsidR="00EA43CF" w:rsidRPr="00ED678C" w:rsidRDefault="00EA43CF" w:rsidP="00EA43CF">
      <w:pPr>
        <w:pStyle w:val="francia2"/>
        <w:numPr>
          <w:ilvl w:val="0"/>
          <w:numId w:val="28"/>
        </w:numPr>
        <w:tabs>
          <w:tab w:val="left" w:pos="426"/>
        </w:tabs>
        <w:ind w:left="420"/>
        <w:jc w:val="both"/>
        <w:rPr>
          <w:iCs/>
          <w:sz w:val="24"/>
          <w:szCs w:val="24"/>
        </w:rPr>
      </w:pPr>
      <w:r w:rsidRPr="00ED678C">
        <w:rPr>
          <w:iCs/>
          <w:sz w:val="24"/>
          <w:szCs w:val="24"/>
        </w:rPr>
        <w:t>összehívja a Társulási Tanács ülését,</w:t>
      </w:r>
    </w:p>
    <w:p w:rsidR="00EA43CF" w:rsidRPr="00ED678C" w:rsidRDefault="00EA43CF" w:rsidP="00EA43CF">
      <w:pPr>
        <w:pStyle w:val="francia2"/>
        <w:numPr>
          <w:ilvl w:val="0"/>
          <w:numId w:val="28"/>
        </w:numPr>
        <w:tabs>
          <w:tab w:val="left" w:pos="426"/>
        </w:tabs>
        <w:ind w:left="420"/>
        <w:jc w:val="both"/>
        <w:rPr>
          <w:iCs/>
          <w:sz w:val="24"/>
          <w:szCs w:val="24"/>
        </w:rPr>
      </w:pPr>
      <w:r w:rsidRPr="00ED678C">
        <w:rPr>
          <w:iCs/>
          <w:sz w:val="24"/>
          <w:szCs w:val="24"/>
        </w:rPr>
        <w:t>vezeti a tanácskozást,</w:t>
      </w:r>
    </w:p>
    <w:p w:rsidR="00EA43CF" w:rsidRPr="00ED678C" w:rsidRDefault="00EA43CF" w:rsidP="00EA43CF">
      <w:pPr>
        <w:pStyle w:val="francia2"/>
        <w:numPr>
          <w:ilvl w:val="0"/>
          <w:numId w:val="28"/>
        </w:numPr>
        <w:tabs>
          <w:tab w:val="left" w:pos="426"/>
        </w:tabs>
        <w:ind w:left="420"/>
        <w:jc w:val="both"/>
        <w:rPr>
          <w:iCs/>
          <w:sz w:val="24"/>
          <w:szCs w:val="24"/>
        </w:rPr>
      </w:pPr>
      <w:r w:rsidRPr="00ED678C">
        <w:rPr>
          <w:iCs/>
          <w:sz w:val="24"/>
          <w:szCs w:val="24"/>
        </w:rPr>
        <w:t>gondoskodik a döntések végrehajtásáról,</w:t>
      </w:r>
    </w:p>
    <w:p w:rsidR="00EA43CF" w:rsidRPr="00ED678C" w:rsidRDefault="00EA43CF" w:rsidP="00EA43CF">
      <w:pPr>
        <w:pStyle w:val="francia2"/>
        <w:numPr>
          <w:ilvl w:val="0"/>
          <w:numId w:val="28"/>
        </w:numPr>
        <w:tabs>
          <w:tab w:val="left" w:pos="426"/>
        </w:tabs>
        <w:ind w:left="420"/>
        <w:jc w:val="both"/>
        <w:rPr>
          <w:iCs/>
          <w:sz w:val="24"/>
          <w:szCs w:val="24"/>
        </w:rPr>
      </w:pPr>
      <w:r w:rsidRPr="00ED678C">
        <w:rPr>
          <w:iCs/>
          <w:sz w:val="24"/>
          <w:szCs w:val="24"/>
        </w:rPr>
        <w:t>éves szinten beterjeszti a tárgyévi költségvetést és munkatervet, valamint az előző évi beszámolót és zárszámadást.</w:t>
      </w:r>
    </w:p>
    <w:p w:rsidR="00CA3E30" w:rsidRPr="00ED678C" w:rsidRDefault="00CA3E30" w:rsidP="00EA43CF">
      <w:pPr>
        <w:pStyle w:val="francia2"/>
        <w:numPr>
          <w:ilvl w:val="0"/>
          <w:numId w:val="28"/>
        </w:numPr>
        <w:tabs>
          <w:tab w:val="left" w:pos="426"/>
        </w:tabs>
        <w:ind w:left="420"/>
        <w:jc w:val="both"/>
        <w:rPr>
          <w:iCs/>
          <w:sz w:val="24"/>
          <w:szCs w:val="24"/>
        </w:rPr>
      </w:pPr>
      <w:r w:rsidRPr="00ED678C">
        <w:rPr>
          <w:iCs/>
          <w:sz w:val="24"/>
          <w:szCs w:val="24"/>
        </w:rPr>
        <w:t xml:space="preserve">gyakorolja </w:t>
      </w:r>
      <w:r w:rsidR="000C2A7A" w:rsidRPr="00ED678C">
        <w:rPr>
          <w:iCs/>
          <w:sz w:val="24"/>
          <w:szCs w:val="24"/>
        </w:rPr>
        <w:t xml:space="preserve">a főigazgató </w:t>
      </w:r>
      <w:r w:rsidRPr="00ED678C">
        <w:rPr>
          <w:iCs/>
          <w:sz w:val="24"/>
          <w:szCs w:val="24"/>
        </w:rPr>
        <w:t>felett az egyéb munkáltatói jogokat.</w:t>
      </w:r>
    </w:p>
    <w:p w:rsidR="00EA43CF" w:rsidRPr="00ED678C" w:rsidRDefault="00EA43CF" w:rsidP="00EA43CF">
      <w:pPr>
        <w:pStyle w:val="Szvegtrzs"/>
        <w:spacing w:after="0"/>
        <w:rPr>
          <w:b/>
          <w:i/>
          <w:iCs/>
          <w:szCs w:val="24"/>
        </w:rPr>
      </w:pPr>
    </w:p>
    <w:p w:rsidR="00EA43CF" w:rsidRPr="00ED678C" w:rsidRDefault="00EA43CF" w:rsidP="00EA43CF">
      <w:pPr>
        <w:pStyle w:val="Szvegtrzs"/>
        <w:rPr>
          <w:b/>
          <w:iCs/>
          <w:szCs w:val="24"/>
        </w:rPr>
      </w:pPr>
      <w:r w:rsidRPr="00ED678C">
        <w:rPr>
          <w:b/>
          <w:iCs/>
          <w:szCs w:val="24"/>
        </w:rPr>
        <w:t>3.) A Társulási Tanács működése:</w:t>
      </w:r>
    </w:p>
    <w:p w:rsidR="00EA43CF" w:rsidRPr="00ED678C" w:rsidRDefault="00EA43CF" w:rsidP="00EA43CF">
      <w:pPr>
        <w:pStyle w:val="Szvegtrzs2"/>
        <w:spacing w:after="0" w:line="240" w:lineRule="auto"/>
        <w:jc w:val="both"/>
        <w:rPr>
          <w:szCs w:val="24"/>
        </w:rPr>
      </w:pPr>
      <w:r w:rsidRPr="00ED678C">
        <w:rPr>
          <w:b/>
          <w:bCs/>
          <w:szCs w:val="24"/>
        </w:rPr>
        <w:t>3.1.</w:t>
      </w:r>
      <w:r w:rsidRPr="00ED678C">
        <w:rPr>
          <w:bCs/>
          <w:szCs w:val="24"/>
        </w:rPr>
        <w:t xml:space="preserve"> </w:t>
      </w:r>
      <w:r w:rsidRPr="00ED678C">
        <w:rPr>
          <w:szCs w:val="24"/>
        </w:rPr>
        <w:t>A Társulási Tanács ülését az elnök, akadályoztatása esetén az alelnök, együttes akadályoztatásuk esetén a korelnök hívja össze, és vezeti.</w:t>
      </w:r>
    </w:p>
    <w:p w:rsidR="00EA43CF" w:rsidRPr="00ED678C" w:rsidRDefault="00EA43CF" w:rsidP="00EA43CF">
      <w:pPr>
        <w:pStyle w:val="Szvegtrzs2"/>
        <w:tabs>
          <w:tab w:val="left" w:pos="709"/>
        </w:tabs>
        <w:spacing w:before="120" w:after="0" w:line="240" w:lineRule="auto"/>
        <w:rPr>
          <w:iCs/>
          <w:szCs w:val="24"/>
        </w:rPr>
      </w:pPr>
      <w:r w:rsidRPr="00ED678C">
        <w:rPr>
          <w:b/>
          <w:bCs/>
          <w:iCs/>
          <w:szCs w:val="24"/>
        </w:rPr>
        <w:t>3.2.</w:t>
      </w:r>
      <w:r w:rsidRPr="00ED678C">
        <w:rPr>
          <w:bCs/>
          <w:iCs/>
          <w:szCs w:val="24"/>
        </w:rPr>
        <w:t xml:space="preserve"> </w:t>
      </w:r>
      <w:r w:rsidRPr="00ED678C">
        <w:rPr>
          <w:iCs/>
          <w:szCs w:val="24"/>
        </w:rPr>
        <w:t>A Társulási Tanács ülését össze kell hívni:</w:t>
      </w:r>
    </w:p>
    <w:p w:rsidR="00EA43CF" w:rsidRPr="00ED678C" w:rsidRDefault="00EA43CF" w:rsidP="00EA43CF">
      <w:pPr>
        <w:pStyle w:val="Szvegtrzs2"/>
        <w:numPr>
          <w:ilvl w:val="0"/>
          <w:numId w:val="29"/>
        </w:numPr>
        <w:spacing w:before="120" w:after="0" w:line="240" w:lineRule="auto"/>
        <w:ind w:left="420"/>
        <w:jc w:val="both"/>
        <w:textAlignment w:val="auto"/>
        <w:rPr>
          <w:szCs w:val="24"/>
        </w:rPr>
      </w:pPr>
      <w:r w:rsidRPr="00ED678C">
        <w:rPr>
          <w:szCs w:val="24"/>
        </w:rPr>
        <w:t xml:space="preserve">szükség szerint, de évente legalább hat alkalommal, </w:t>
      </w:r>
    </w:p>
    <w:p w:rsidR="00EA43CF" w:rsidRPr="00ED678C" w:rsidRDefault="00EA43CF" w:rsidP="00EA43CF">
      <w:pPr>
        <w:pStyle w:val="Szvegtrzs2"/>
        <w:numPr>
          <w:ilvl w:val="0"/>
          <w:numId w:val="29"/>
        </w:numPr>
        <w:spacing w:after="0" w:line="240" w:lineRule="auto"/>
        <w:ind w:left="420"/>
        <w:jc w:val="both"/>
        <w:textAlignment w:val="auto"/>
        <w:rPr>
          <w:szCs w:val="24"/>
        </w:rPr>
      </w:pPr>
      <w:r w:rsidRPr="00ED678C">
        <w:rPr>
          <w:szCs w:val="24"/>
        </w:rPr>
        <w:t>a Társulás tagjai egynegyedének – napirendet is tartalmazó – indítványára, a javaslat kézhezvételétől számított 15 napon belül,</w:t>
      </w:r>
    </w:p>
    <w:p w:rsidR="00EA43CF" w:rsidRPr="00404FDC" w:rsidRDefault="00EA43CF" w:rsidP="00EA43CF">
      <w:pPr>
        <w:numPr>
          <w:ilvl w:val="0"/>
          <w:numId w:val="29"/>
        </w:numPr>
        <w:suppressAutoHyphens/>
        <w:overflowPunct w:val="0"/>
        <w:autoSpaceDE w:val="0"/>
        <w:ind w:left="420"/>
        <w:jc w:val="both"/>
        <w:textAlignment w:val="baseline"/>
      </w:pPr>
      <w:r w:rsidRPr="00ED678C">
        <w:t xml:space="preserve">Tolna </w:t>
      </w:r>
      <w:del w:id="28" w:author="Jogireferens" w:date="2026-10-09T09:56:00Z">
        <w:r w:rsidR="000C2A7A" w:rsidRPr="00745D05" w:rsidDel="00745D05">
          <w:rPr>
            <w:highlight w:val="yellow"/>
            <w:rPrChange w:id="29" w:author="Jogireferens" w:date="2026-10-09T09:56:00Z">
              <w:rPr/>
            </w:rPrChange>
          </w:rPr>
          <w:delText>Várm</w:delText>
        </w:r>
      </w:del>
      <w:ins w:id="30" w:author="Jogireferens" w:date="2026-10-09T09:56:00Z">
        <w:r w:rsidR="00745D05" w:rsidRPr="00745D05">
          <w:rPr>
            <w:highlight w:val="yellow"/>
            <w:rPrChange w:id="31" w:author="Jogireferens" w:date="2026-10-09T09:56:00Z">
              <w:rPr/>
            </w:rPrChange>
          </w:rPr>
          <w:t>M</w:t>
        </w:r>
      </w:ins>
      <w:r w:rsidR="000C2A7A" w:rsidRPr="00745D05">
        <w:rPr>
          <w:highlight w:val="yellow"/>
          <w:rPrChange w:id="32" w:author="Jogireferens" w:date="2026-10-09T09:56:00Z">
            <w:rPr/>
          </w:rPrChange>
        </w:rPr>
        <w:t>egyei</w:t>
      </w:r>
      <w:r w:rsidR="000C2A7A" w:rsidRPr="00ED678C">
        <w:t xml:space="preserve"> </w:t>
      </w:r>
      <w:r w:rsidRPr="00ED678C">
        <w:t>Kormányhivatal</w:t>
      </w:r>
      <w:ins w:id="33" w:author="Jogireferens" w:date="2026-10-09T10:19:00Z">
        <w:r w:rsidR="00571F5D">
          <w:rPr>
            <w:rStyle w:val="Lbjegyzet-hivatkozs"/>
          </w:rPr>
          <w:footnoteReference w:id="3"/>
        </w:r>
      </w:ins>
      <w:r w:rsidRPr="00ED678C">
        <w:t xml:space="preserve"> vezetőjének kezdeményezésére, a kezdeményezés kézhezvételétől számított 15 napon</w:t>
      </w:r>
      <w:r w:rsidRPr="00404FDC">
        <w:t xml:space="preserve"> belül,</w:t>
      </w:r>
    </w:p>
    <w:p w:rsidR="00EA43CF" w:rsidRPr="00404FDC" w:rsidRDefault="00EA43CF" w:rsidP="00EA43CF">
      <w:pPr>
        <w:pStyle w:val="Szvegtrzs2"/>
        <w:spacing w:before="120" w:line="240" w:lineRule="auto"/>
        <w:rPr>
          <w:szCs w:val="24"/>
        </w:rPr>
      </w:pPr>
      <w:r w:rsidRPr="00404FDC">
        <w:rPr>
          <w:b/>
          <w:bCs/>
          <w:szCs w:val="24"/>
        </w:rPr>
        <w:t>3.3.</w:t>
      </w:r>
      <w:r w:rsidRPr="00404FDC">
        <w:rPr>
          <w:bCs/>
          <w:szCs w:val="24"/>
        </w:rPr>
        <w:t xml:space="preserve"> </w:t>
      </w:r>
      <w:r w:rsidRPr="00404FDC">
        <w:rPr>
          <w:szCs w:val="24"/>
        </w:rPr>
        <w:t>A Társulási Tanács ülései nyilvánosak.</w:t>
      </w:r>
    </w:p>
    <w:p w:rsidR="00EA43CF" w:rsidRPr="00404FDC" w:rsidRDefault="00EA43CF" w:rsidP="00EA43CF">
      <w:pPr>
        <w:pStyle w:val="Szvegtrzs2"/>
        <w:spacing w:after="0" w:line="240" w:lineRule="auto"/>
        <w:jc w:val="both"/>
        <w:rPr>
          <w:szCs w:val="24"/>
        </w:rPr>
      </w:pPr>
      <w:r w:rsidRPr="00404FDC">
        <w:rPr>
          <w:b/>
          <w:bCs/>
          <w:szCs w:val="24"/>
        </w:rPr>
        <w:lastRenderedPageBreak/>
        <w:t>3.4.</w:t>
      </w:r>
      <w:r w:rsidRPr="00404FDC">
        <w:rPr>
          <w:bCs/>
          <w:szCs w:val="24"/>
        </w:rPr>
        <w:t xml:space="preserve"> </w:t>
      </w:r>
      <w:r w:rsidRPr="00404FDC">
        <w:rPr>
          <w:szCs w:val="24"/>
        </w:rPr>
        <w:t>A Társulási Tanács zárt ülést tart az Mötv. 46. § (2) bekezdésében meghatározott esetekben.</w:t>
      </w:r>
    </w:p>
    <w:p w:rsidR="00EA43CF" w:rsidRPr="00404FDC" w:rsidRDefault="00EA43CF" w:rsidP="00EA43CF">
      <w:pPr>
        <w:pStyle w:val="Szvegtrzs2"/>
        <w:spacing w:before="120" w:line="240" w:lineRule="auto"/>
        <w:jc w:val="both"/>
        <w:rPr>
          <w:szCs w:val="24"/>
        </w:rPr>
      </w:pPr>
      <w:r w:rsidRPr="00404FDC">
        <w:rPr>
          <w:b/>
          <w:bCs/>
          <w:szCs w:val="24"/>
        </w:rPr>
        <w:t>3.5.</w:t>
      </w:r>
      <w:r w:rsidRPr="00404FDC">
        <w:rPr>
          <w:bCs/>
          <w:szCs w:val="24"/>
        </w:rPr>
        <w:t xml:space="preserve"> </w:t>
      </w:r>
      <w:r w:rsidRPr="00404FDC">
        <w:rPr>
          <w:szCs w:val="24"/>
        </w:rPr>
        <w:t>A Társulási Tanács üléseiről jegyzőkönyvet kell készíteni. A jegyzőkönyvnek tartalmaznia kell az Mötv. 52. § (1) bekezdésében foglaltakat.</w:t>
      </w:r>
    </w:p>
    <w:p w:rsidR="00EA43CF" w:rsidRPr="00404FDC" w:rsidRDefault="00EA43CF" w:rsidP="00EA43CF">
      <w:pPr>
        <w:jc w:val="both"/>
      </w:pPr>
      <w:r w:rsidRPr="00404FDC">
        <w:rPr>
          <w:b/>
          <w:bCs/>
        </w:rPr>
        <w:t>3.6.</w:t>
      </w:r>
      <w:r w:rsidRPr="00404FDC">
        <w:rPr>
          <w:bCs/>
        </w:rPr>
        <w:t xml:space="preserve"> </w:t>
      </w:r>
      <w:r w:rsidRPr="00404FDC">
        <w:t xml:space="preserve">A jegyzőkönyvet az elnök és Bátaszék város jegyzője írja alá. A jegyzőkönyvet a jegyző az ülést követő 15 napon belül megküldi a Tolna </w:t>
      </w:r>
      <w:del w:id="36" w:author="Jogireferens" w:date="2026-10-09T09:56:00Z">
        <w:r w:rsidR="000C2A7A" w:rsidRPr="00745D05" w:rsidDel="00745D05">
          <w:rPr>
            <w:highlight w:val="yellow"/>
            <w:rPrChange w:id="37" w:author="Jogireferens" w:date="2026-10-09T09:56:00Z">
              <w:rPr/>
            </w:rPrChange>
          </w:rPr>
          <w:delText>Várm</w:delText>
        </w:r>
      </w:del>
      <w:ins w:id="38" w:author="Jogireferens" w:date="2026-10-09T09:56:00Z">
        <w:r w:rsidR="00745D05" w:rsidRPr="00745D05">
          <w:rPr>
            <w:highlight w:val="yellow"/>
            <w:rPrChange w:id="39" w:author="Jogireferens" w:date="2026-10-09T09:56:00Z">
              <w:rPr/>
            </w:rPrChange>
          </w:rPr>
          <w:t>M</w:t>
        </w:r>
      </w:ins>
      <w:r w:rsidR="000C2A7A" w:rsidRPr="00745D05">
        <w:rPr>
          <w:highlight w:val="yellow"/>
          <w:rPrChange w:id="40" w:author="Jogireferens" w:date="2026-10-09T09:56:00Z">
            <w:rPr/>
          </w:rPrChange>
        </w:rPr>
        <w:t>egyei</w:t>
      </w:r>
      <w:r w:rsidR="000C2A7A">
        <w:t xml:space="preserve"> </w:t>
      </w:r>
      <w:r w:rsidRPr="00404FDC">
        <w:t>Kormányhivatal</w:t>
      </w:r>
      <w:ins w:id="41" w:author="Jogireferens" w:date="2026-10-09T10:19:00Z">
        <w:r w:rsidR="00571F5D">
          <w:rPr>
            <w:rStyle w:val="Lbjegyzet-hivatkozs"/>
          </w:rPr>
          <w:footnoteReference w:id="4"/>
        </w:r>
      </w:ins>
      <w:r w:rsidRPr="00404FDC">
        <w:t xml:space="preserve"> vezetőjének.  </w:t>
      </w:r>
    </w:p>
    <w:p w:rsidR="00EA43CF" w:rsidRPr="00404FDC" w:rsidRDefault="00EA43CF" w:rsidP="00EA43CF">
      <w:pPr>
        <w:pStyle w:val="Szvegtrzs2"/>
        <w:tabs>
          <w:tab w:val="left" w:pos="709"/>
        </w:tabs>
        <w:spacing w:before="120" w:after="0" w:line="240" w:lineRule="auto"/>
        <w:jc w:val="both"/>
        <w:rPr>
          <w:szCs w:val="24"/>
        </w:rPr>
      </w:pPr>
      <w:r w:rsidRPr="005A22B6">
        <w:rPr>
          <w:b/>
          <w:bCs/>
          <w:szCs w:val="24"/>
        </w:rPr>
        <w:t>3.7.</w:t>
      </w:r>
      <w:r w:rsidRPr="005A22B6">
        <w:rPr>
          <w:bCs/>
          <w:szCs w:val="24"/>
        </w:rPr>
        <w:t xml:space="preserve"> </w:t>
      </w:r>
      <w:r w:rsidRPr="005A22B6">
        <w:rPr>
          <w:szCs w:val="24"/>
        </w:rPr>
        <w:t>A Társulási Tanács működésének részletes szabályait a Szervezeti és Működési Szabályzat tartalmazza.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t>3.8.</w:t>
      </w:r>
      <w:r w:rsidRPr="00404FDC">
        <w:t xml:space="preserve"> A Társulási Tanács</w:t>
      </w:r>
      <w:r w:rsidR="00973E88">
        <w:t xml:space="preserve"> megalakultnak tekintendő, ha az Önkormányzatok </w:t>
      </w:r>
      <w:r w:rsidRPr="00404FDC">
        <w:t>képviselő-testülete</w:t>
      </w:r>
      <w:r w:rsidR="00973E88">
        <w:t>i</w:t>
      </w:r>
      <w:r w:rsidRPr="00404FDC">
        <w:t xml:space="preserve"> mindegyike jóváhagyta a társulási megállapodást.</w:t>
      </w:r>
    </w:p>
    <w:p w:rsidR="00EA43CF" w:rsidRPr="00404FDC" w:rsidRDefault="00EA43CF" w:rsidP="00EA43CF">
      <w:pPr>
        <w:spacing w:before="120" w:after="120"/>
        <w:jc w:val="both"/>
        <w:rPr>
          <w:b/>
          <w:bCs/>
        </w:rPr>
      </w:pPr>
      <w:r w:rsidRPr="00404FDC">
        <w:rPr>
          <w:b/>
        </w:rPr>
        <w:t>3.9.</w:t>
      </w:r>
      <w:r w:rsidRPr="00404FDC">
        <w:t xml:space="preserve"> A Társulási Tanács akkor határozatképes, ha az ülésén legalább a Társulási Tanács tagjainak több mint a fele jelen van.</w:t>
      </w:r>
    </w:p>
    <w:p w:rsidR="00EA43CF" w:rsidRPr="00404FDC" w:rsidRDefault="00EA43CF" w:rsidP="00EA43CF">
      <w:pPr>
        <w:pStyle w:val="Szvegtrzs2"/>
        <w:tabs>
          <w:tab w:val="left" w:pos="709"/>
        </w:tabs>
        <w:spacing w:after="0" w:line="240" w:lineRule="auto"/>
        <w:jc w:val="both"/>
        <w:rPr>
          <w:szCs w:val="24"/>
        </w:rPr>
      </w:pPr>
      <w:r w:rsidRPr="00404FDC">
        <w:rPr>
          <w:b/>
          <w:bCs/>
          <w:szCs w:val="24"/>
        </w:rPr>
        <w:t>3.10.</w:t>
      </w:r>
      <w:r w:rsidRPr="00404FDC">
        <w:rPr>
          <w:bCs/>
          <w:szCs w:val="24"/>
        </w:rPr>
        <w:t xml:space="preserve"> </w:t>
      </w:r>
      <w:r w:rsidRPr="00404FDC">
        <w:rPr>
          <w:szCs w:val="24"/>
        </w:rPr>
        <w:t>A Társulási Tanács döntéseit határozattal hozz</w:t>
      </w:r>
      <w:r w:rsidR="00366DDA">
        <w:rPr>
          <w:szCs w:val="24"/>
        </w:rPr>
        <w:t>a. Szavazni személyesen vagy a T</w:t>
      </w:r>
      <w:r w:rsidRPr="00404FDC">
        <w:rPr>
          <w:szCs w:val="24"/>
        </w:rPr>
        <w:t xml:space="preserve">ársulás tagja által írásban meghatalmazott helyettes személy útján lehet. </w:t>
      </w:r>
    </w:p>
    <w:p w:rsidR="00EA43CF" w:rsidRPr="00404FDC" w:rsidRDefault="00EA43CF" w:rsidP="00EA43CF">
      <w:pPr>
        <w:pStyle w:val="Szvegtrzs2"/>
        <w:tabs>
          <w:tab w:val="left" w:pos="709"/>
        </w:tabs>
        <w:spacing w:before="120" w:line="240" w:lineRule="auto"/>
        <w:jc w:val="both"/>
        <w:rPr>
          <w:szCs w:val="24"/>
        </w:rPr>
      </w:pPr>
      <w:r w:rsidRPr="00404FDC">
        <w:rPr>
          <w:b/>
          <w:szCs w:val="24"/>
        </w:rPr>
        <w:t>3.11.</w:t>
      </w:r>
      <w:r w:rsidRPr="00404FDC">
        <w:rPr>
          <w:szCs w:val="24"/>
        </w:rPr>
        <w:t xml:space="preserve"> A határozathozatalhoz a Társulási Tanács</w:t>
      </w:r>
      <w:r w:rsidR="003A4A7C">
        <w:rPr>
          <w:szCs w:val="24"/>
        </w:rPr>
        <w:t xml:space="preserve"> jelen lévő</w:t>
      </w:r>
      <w:r w:rsidRPr="00404FDC">
        <w:rPr>
          <w:szCs w:val="24"/>
        </w:rPr>
        <w:t xml:space="preserve"> tagjainak több mint a fele szavazata szükséges.</w:t>
      </w:r>
    </w:p>
    <w:p w:rsidR="00EA43CF" w:rsidRPr="00404FDC" w:rsidRDefault="00EA43CF" w:rsidP="00EA43CF">
      <w:pPr>
        <w:pStyle w:val="Szvegtrzs2"/>
        <w:tabs>
          <w:tab w:val="left" w:pos="709"/>
        </w:tabs>
        <w:spacing w:before="120" w:line="240" w:lineRule="auto"/>
        <w:jc w:val="both"/>
        <w:rPr>
          <w:szCs w:val="24"/>
        </w:rPr>
      </w:pPr>
      <w:r w:rsidRPr="00404FDC">
        <w:rPr>
          <w:b/>
          <w:szCs w:val="24"/>
        </w:rPr>
        <w:t>3.12.</w:t>
      </w:r>
      <w:r w:rsidRPr="00404FDC">
        <w:rPr>
          <w:szCs w:val="24"/>
        </w:rPr>
        <w:t xml:space="preserve"> A Társulási Tanács határozatait az év elejétől kezdődően növekvő sorszámmal kell ellátni, az alábbiak szerint:</w:t>
      </w:r>
    </w:p>
    <w:p w:rsidR="00EA43CF" w:rsidRPr="00404FDC" w:rsidRDefault="00EA43CF" w:rsidP="00EA43CF">
      <w:pPr>
        <w:pStyle w:val="Szvegtrzs2"/>
        <w:spacing w:after="0" w:line="240" w:lineRule="auto"/>
        <w:jc w:val="both"/>
        <w:rPr>
          <w:szCs w:val="24"/>
        </w:rPr>
      </w:pPr>
      <w:r w:rsidRPr="00404FDC">
        <w:rPr>
          <w:szCs w:val="24"/>
        </w:rPr>
        <w:t>A határozat jelölése: „Bátaszék és Környéke Önkormányzatainak Mikrotérségi Óvoda és Bölcsőde Intézmény-fenntartó Társulás Társulási Tanácsának …….../ év (hó, nap) TT határozata.”</w:t>
      </w:r>
    </w:p>
    <w:p w:rsidR="00EA43CF" w:rsidRPr="00404FDC" w:rsidRDefault="00EA43CF" w:rsidP="00EA43CF">
      <w:pPr>
        <w:pStyle w:val="Szvegtrzs2"/>
        <w:spacing w:before="360" w:after="0" w:line="240" w:lineRule="auto"/>
        <w:rPr>
          <w:b/>
          <w:bCs/>
          <w:iCs/>
          <w:szCs w:val="24"/>
        </w:rPr>
      </w:pPr>
      <w:r w:rsidRPr="00404FDC">
        <w:rPr>
          <w:b/>
          <w:szCs w:val="24"/>
        </w:rPr>
        <w:t>4.)</w:t>
      </w:r>
      <w:r w:rsidRPr="00404FDC">
        <w:rPr>
          <w:szCs w:val="24"/>
        </w:rPr>
        <w:t xml:space="preserve"> </w:t>
      </w:r>
      <w:r w:rsidRPr="00404FDC">
        <w:rPr>
          <w:b/>
          <w:bCs/>
          <w:iCs/>
          <w:szCs w:val="24"/>
        </w:rPr>
        <w:t>A Társulási Tanács kizárólagos hatásköre:</w:t>
      </w:r>
    </w:p>
    <w:p w:rsidR="00EA43CF" w:rsidRPr="00404FDC" w:rsidRDefault="00EA43CF" w:rsidP="00EA43CF">
      <w:pPr>
        <w:pStyle w:val="Szvegtrzs2"/>
        <w:numPr>
          <w:ilvl w:val="0"/>
          <w:numId w:val="30"/>
        </w:numPr>
        <w:tabs>
          <w:tab w:val="left" w:pos="426"/>
        </w:tabs>
        <w:suppressAutoHyphens w:val="0"/>
        <w:overflowPunct/>
        <w:autoSpaceDE/>
        <w:autoSpaceDN w:val="0"/>
        <w:spacing w:before="120" w:after="0" w:line="240" w:lineRule="auto"/>
        <w:ind w:left="425" w:hanging="425"/>
        <w:jc w:val="both"/>
        <w:textAlignment w:val="auto"/>
        <w:rPr>
          <w:szCs w:val="24"/>
        </w:rPr>
      </w:pPr>
      <w:r w:rsidRPr="00404FDC">
        <w:rPr>
          <w:szCs w:val="24"/>
        </w:rPr>
        <w:t>elnökének, al</w:t>
      </w:r>
      <w:r w:rsidRPr="00404FDC">
        <w:rPr>
          <w:bCs/>
          <w:szCs w:val="24"/>
        </w:rPr>
        <w:t>elnökének</w:t>
      </w:r>
      <w:r w:rsidRPr="00404FDC">
        <w:rPr>
          <w:b/>
          <w:bCs/>
          <w:szCs w:val="24"/>
        </w:rPr>
        <w:t xml:space="preserve"> </w:t>
      </w:r>
      <w:r w:rsidRPr="00404FDC">
        <w:rPr>
          <w:szCs w:val="24"/>
        </w:rPr>
        <w:t>megválasztása,</w:t>
      </w:r>
    </w:p>
    <w:p w:rsidR="00EA43CF" w:rsidRPr="00404FDC" w:rsidRDefault="00EA43CF" w:rsidP="00EA43CF">
      <w:pPr>
        <w:pStyle w:val="Szvegtrzs2"/>
        <w:numPr>
          <w:ilvl w:val="0"/>
          <w:numId w:val="30"/>
        </w:numPr>
        <w:tabs>
          <w:tab w:val="left" w:pos="426"/>
        </w:tabs>
        <w:suppressAutoHyphens w:val="0"/>
        <w:overflowPunct/>
        <w:autoSpaceDE/>
        <w:autoSpaceDN w:val="0"/>
        <w:spacing w:after="0" w:line="240" w:lineRule="auto"/>
        <w:ind w:left="425" w:hanging="425"/>
        <w:jc w:val="both"/>
        <w:textAlignment w:val="auto"/>
        <w:rPr>
          <w:szCs w:val="24"/>
        </w:rPr>
      </w:pPr>
      <w:r w:rsidRPr="00404FDC">
        <w:rPr>
          <w:szCs w:val="24"/>
        </w:rPr>
        <w:t>a Társulás szervezeti és működési szabályzat elfogadása,</w:t>
      </w:r>
    </w:p>
    <w:p w:rsidR="00EA43CF" w:rsidRPr="00404FDC" w:rsidRDefault="00EA43CF" w:rsidP="00EA43CF">
      <w:pPr>
        <w:pStyle w:val="Szvegtrzs2"/>
        <w:numPr>
          <w:ilvl w:val="0"/>
          <w:numId w:val="30"/>
        </w:numPr>
        <w:tabs>
          <w:tab w:val="left" w:pos="426"/>
        </w:tabs>
        <w:suppressAutoHyphens w:val="0"/>
        <w:overflowPunct/>
        <w:autoSpaceDE/>
        <w:autoSpaceDN w:val="0"/>
        <w:spacing w:after="0" w:line="240" w:lineRule="auto"/>
        <w:ind w:left="425" w:hanging="425"/>
        <w:jc w:val="both"/>
        <w:textAlignment w:val="auto"/>
        <w:rPr>
          <w:szCs w:val="24"/>
        </w:rPr>
      </w:pPr>
      <w:r w:rsidRPr="00404FDC">
        <w:rPr>
          <w:szCs w:val="24"/>
        </w:rPr>
        <w:t>a Társulás költségvetésének, zárszámadásának elfogadása,</w:t>
      </w:r>
    </w:p>
    <w:p w:rsidR="00EA43CF" w:rsidRPr="00404FDC" w:rsidRDefault="00EA43CF" w:rsidP="00EA43CF">
      <w:pPr>
        <w:pStyle w:val="Szvegtrzs2"/>
        <w:numPr>
          <w:ilvl w:val="0"/>
          <w:numId w:val="30"/>
        </w:numPr>
        <w:tabs>
          <w:tab w:val="left" w:pos="426"/>
        </w:tabs>
        <w:suppressAutoHyphens w:val="0"/>
        <w:overflowPunct/>
        <w:autoSpaceDE/>
        <w:autoSpaceDN w:val="0"/>
        <w:spacing w:after="0" w:line="240" w:lineRule="auto"/>
        <w:ind w:left="425" w:hanging="425"/>
        <w:jc w:val="both"/>
        <w:textAlignment w:val="auto"/>
        <w:rPr>
          <w:szCs w:val="24"/>
        </w:rPr>
      </w:pPr>
      <w:r w:rsidRPr="00404FDC">
        <w:rPr>
          <w:szCs w:val="24"/>
        </w:rPr>
        <w:t xml:space="preserve">a Társulás pénzmaradvány felhasználásának elfogadása,  </w:t>
      </w:r>
    </w:p>
    <w:p w:rsidR="00EA43CF" w:rsidRPr="00404FDC" w:rsidRDefault="00EA43CF" w:rsidP="00EA43CF">
      <w:pPr>
        <w:pStyle w:val="Szvegtrzs2"/>
        <w:numPr>
          <w:ilvl w:val="0"/>
          <w:numId w:val="30"/>
        </w:numPr>
        <w:tabs>
          <w:tab w:val="left" w:pos="426"/>
        </w:tabs>
        <w:suppressAutoHyphens w:val="0"/>
        <w:overflowPunct/>
        <w:autoSpaceDE/>
        <w:autoSpaceDN w:val="0"/>
        <w:spacing w:after="0" w:line="240" w:lineRule="auto"/>
        <w:ind w:left="425" w:hanging="425"/>
        <w:jc w:val="both"/>
        <w:textAlignment w:val="auto"/>
        <w:rPr>
          <w:szCs w:val="24"/>
        </w:rPr>
      </w:pPr>
      <w:r w:rsidRPr="00404FDC">
        <w:rPr>
          <w:szCs w:val="24"/>
        </w:rPr>
        <w:t>pályázat benyújtása,</w:t>
      </w:r>
    </w:p>
    <w:p w:rsidR="00EA43CF" w:rsidRPr="00404FDC" w:rsidRDefault="00EA43CF" w:rsidP="00EA43CF">
      <w:pPr>
        <w:pStyle w:val="Szvegtrzs2"/>
        <w:numPr>
          <w:ilvl w:val="0"/>
          <w:numId w:val="30"/>
        </w:numPr>
        <w:tabs>
          <w:tab w:val="left" w:pos="426"/>
        </w:tabs>
        <w:suppressAutoHyphens w:val="0"/>
        <w:overflowPunct/>
        <w:autoSpaceDE/>
        <w:autoSpaceDN w:val="0"/>
        <w:spacing w:after="0" w:line="240" w:lineRule="auto"/>
        <w:ind w:left="425" w:hanging="425"/>
        <w:jc w:val="both"/>
        <w:textAlignment w:val="auto"/>
        <w:rPr>
          <w:szCs w:val="24"/>
        </w:rPr>
      </w:pPr>
      <w:r w:rsidRPr="00404FDC">
        <w:rPr>
          <w:szCs w:val="24"/>
        </w:rPr>
        <w:t>gyakorolja a Társulás vagyona feletti tulajdonosi jogosítványokat, viseli a tulajdonost terhelő kötelezettségeket.</w:t>
      </w:r>
    </w:p>
    <w:p w:rsidR="00EA43CF" w:rsidRPr="00404FDC" w:rsidRDefault="00EA43CF" w:rsidP="00EA43CF">
      <w:pPr>
        <w:pStyle w:val="Szvegtrzs2"/>
        <w:tabs>
          <w:tab w:val="left" w:pos="426"/>
        </w:tabs>
        <w:spacing w:before="120" w:after="0" w:line="240" w:lineRule="auto"/>
        <w:jc w:val="both"/>
        <w:rPr>
          <w:bCs/>
          <w:iCs/>
          <w:szCs w:val="24"/>
        </w:rPr>
      </w:pPr>
      <w:r w:rsidRPr="00404FDC">
        <w:rPr>
          <w:bCs/>
          <w:iCs/>
          <w:szCs w:val="24"/>
        </w:rPr>
        <w:t xml:space="preserve">A c) és e) pontok tekintetében az előterjesztés véleményezése végett előzetesen meg kell küldeni </w:t>
      </w:r>
      <w:r w:rsidR="00973E88">
        <w:rPr>
          <w:bCs/>
          <w:iCs/>
          <w:szCs w:val="24"/>
        </w:rPr>
        <w:t>az Önkormányzatok</w:t>
      </w:r>
      <w:r w:rsidRPr="00404FDC">
        <w:rPr>
          <w:bCs/>
          <w:iCs/>
          <w:szCs w:val="24"/>
        </w:rPr>
        <w:t xml:space="preserve"> képviselő-testület</w:t>
      </w:r>
      <w:r w:rsidR="00973E88">
        <w:rPr>
          <w:bCs/>
          <w:iCs/>
          <w:szCs w:val="24"/>
        </w:rPr>
        <w:t>einek</w:t>
      </w:r>
      <w:r w:rsidRPr="00404FDC">
        <w:rPr>
          <w:bCs/>
          <w:iCs/>
          <w:szCs w:val="24"/>
        </w:rPr>
        <w:t xml:space="preserve">.       </w:t>
      </w:r>
    </w:p>
    <w:p w:rsidR="00EA43CF" w:rsidRPr="00404FDC" w:rsidRDefault="00EA43CF" w:rsidP="00EA43CF">
      <w:pPr>
        <w:pStyle w:val="Szvegtrzs2"/>
        <w:tabs>
          <w:tab w:val="left" w:pos="720"/>
        </w:tabs>
        <w:spacing w:before="120" w:line="240" w:lineRule="auto"/>
        <w:jc w:val="both"/>
        <w:rPr>
          <w:szCs w:val="24"/>
        </w:rPr>
      </w:pPr>
      <w:r w:rsidRPr="00404FDC">
        <w:rPr>
          <w:b/>
          <w:szCs w:val="24"/>
        </w:rPr>
        <w:t>4.1.</w:t>
      </w:r>
      <w:r w:rsidRPr="00404FDC">
        <w:rPr>
          <w:szCs w:val="24"/>
        </w:rPr>
        <w:t xml:space="preserve"> Minősített többséghez legalább annyi tag egybehangzó szav</w:t>
      </w:r>
      <w:r w:rsidR="00366DDA">
        <w:rPr>
          <w:szCs w:val="24"/>
        </w:rPr>
        <w:t>azata szükséges, amely eléri a T</w:t>
      </w:r>
      <w:r w:rsidRPr="00404FDC">
        <w:rPr>
          <w:szCs w:val="24"/>
        </w:rPr>
        <w:t xml:space="preserve">ársulásban részt vevő tagok szavazatainak több mint a felét, és az általuk képviselt települések </w:t>
      </w:r>
      <w:r w:rsidR="006C6089" w:rsidRPr="00404FDC">
        <w:rPr>
          <w:szCs w:val="24"/>
        </w:rPr>
        <w:t xml:space="preserve">– </w:t>
      </w:r>
      <w:r w:rsidRPr="00404FDC">
        <w:rPr>
          <w:szCs w:val="24"/>
        </w:rPr>
        <w:t xml:space="preserve"> </w:t>
      </w:r>
      <w:r w:rsidRPr="00404FDC">
        <w:rPr>
          <w:i/>
          <w:szCs w:val="24"/>
        </w:rPr>
        <w:t>e megállapodás 2. melléklet</w:t>
      </w:r>
      <w:r w:rsidR="006C6089" w:rsidRPr="00404FDC">
        <w:rPr>
          <w:i/>
          <w:szCs w:val="24"/>
        </w:rPr>
        <w:t>e</w:t>
      </w:r>
      <w:r w:rsidRPr="00404FDC">
        <w:rPr>
          <w:i/>
          <w:szCs w:val="24"/>
        </w:rPr>
        <w:t xml:space="preserve"> szerinti</w:t>
      </w:r>
      <w:r w:rsidRPr="00404FDC">
        <w:rPr>
          <w:szCs w:val="24"/>
        </w:rPr>
        <w:t xml:space="preserve"> </w:t>
      </w:r>
      <w:r w:rsidR="006C6089" w:rsidRPr="00404FDC">
        <w:rPr>
          <w:szCs w:val="24"/>
        </w:rPr>
        <w:t xml:space="preserve">– </w:t>
      </w:r>
      <w:r w:rsidRPr="00404FDC">
        <w:rPr>
          <w:szCs w:val="24"/>
        </w:rPr>
        <w:t xml:space="preserve">lakosságszámának a felét.  </w:t>
      </w:r>
    </w:p>
    <w:p w:rsidR="00EA43CF" w:rsidRPr="00404FDC" w:rsidRDefault="00EA43CF" w:rsidP="00EA43CF">
      <w:pPr>
        <w:pStyle w:val="Szvegtrzs2"/>
        <w:tabs>
          <w:tab w:val="left" w:pos="709"/>
        </w:tabs>
        <w:spacing w:after="0" w:line="240" w:lineRule="auto"/>
        <w:rPr>
          <w:iCs/>
          <w:szCs w:val="24"/>
        </w:rPr>
      </w:pPr>
      <w:r w:rsidRPr="00404FDC">
        <w:rPr>
          <w:b/>
          <w:iCs/>
          <w:szCs w:val="24"/>
        </w:rPr>
        <w:t>4.2.</w:t>
      </w:r>
      <w:r w:rsidRPr="00404FDC">
        <w:rPr>
          <w:iCs/>
          <w:szCs w:val="24"/>
        </w:rPr>
        <w:t xml:space="preserve"> Minősített többségű döntés szükséges:</w:t>
      </w:r>
    </w:p>
    <w:p w:rsidR="00EA43CF" w:rsidRPr="00404FDC" w:rsidRDefault="00EA43CF" w:rsidP="00EA43CF">
      <w:pPr>
        <w:pStyle w:val="Szvegtrzs2"/>
        <w:numPr>
          <w:ilvl w:val="0"/>
          <w:numId w:val="31"/>
        </w:numPr>
        <w:tabs>
          <w:tab w:val="left" w:pos="426"/>
        </w:tabs>
        <w:spacing w:before="120" w:after="0" w:line="240" w:lineRule="auto"/>
        <w:ind w:left="420"/>
        <w:jc w:val="both"/>
        <w:textAlignment w:val="auto"/>
        <w:rPr>
          <w:szCs w:val="24"/>
        </w:rPr>
      </w:pPr>
      <w:r w:rsidRPr="00404FDC">
        <w:rPr>
          <w:szCs w:val="24"/>
        </w:rPr>
        <w:t xml:space="preserve">az </w:t>
      </w:r>
      <w:r w:rsidRPr="00ED678C">
        <w:rPr>
          <w:szCs w:val="24"/>
        </w:rPr>
        <w:t>intézmény</w:t>
      </w:r>
      <w:r w:rsidR="000C2A7A" w:rsidRPr="00ED678C">
        <w:rPr>
          <w:szCs w:val="24"/>
        </w:rPr>
        <w:t xml:space="preserve"> főigazgatójával</w:t>
      </w:r>
      <w:r w:rsidR="000C2A7A">
        <w:rPr>
          <w:szCs w:val="24"/>
        </w:rPr>
        <w:t xml:space="preserve"> </w:t>
      </w:r>
      <w:r w:rsidRPr="00404FDC">
        <w:rPr>
          <w:szCs w:val="24"/>
        </w:rPr>
        <w:t>kapcsolatos munkáltatói döntéshez,</w:t>
      </w:r>
      <w:r w:rsidRPr="00404FDC">
        <w:rPr>
          <w:bCs/>
          <w:iCs/>
          <w:szCs w:val="24"/>
        </w:rPr>
        <w:t xml:space="preserve">  </w:t>
      </w:r>
    </w:p>
    <w:p w:rsidR="00EA43CF" w:rsidRPr="00404FDC" w:rsidRDefault="00EA43CF" w:rsidP="00EA43CF">
      <w:pPr>
        <w:pStyle w:val="Szvegtrzs2"/>
        <w:numPr>
          <w:ilvl w:val="0"/>
          <w:numId w:val="31"/>
        </w:numPr>
        <w:tabs>
          <w:tab w:val="left" w:pos="426"/>
        </w:tabs>
        <w:spacing w:after="0" w:line="240" w:lineRule="auto"/>
        <w:ind w:left="420"/>
        <w:textAlignment w:val="auto"/>
        <w:rPr>
          <w:szCs w:val="24"/>
        </w:rPr>
      </w:pPr>
      <w:r w:rsidRPr="00404FDC">
        <w:rPr>
          <w:szCs w:val="24"/>
        </w:rPr>
        <w:t>az intézmény szervezeti és működési szabályzat elfogadásához,</w:t>
      </w:r>
    </w:p>
    <w:p w:rsidR="00EA43CF" w:rsidRPr="001F4D67" w:rsidRDefault="00EA43CF" w:rsidP="00EA43CF">
      <w:pPr>
        <w:pStyle w:val="Szvegtrzs2"/>
        <w:numPr>
          <w:ilvl w:val="0"/>
          <w:numId w:val="31"/>
        </w:numPr>
        <w:tabs>
          <w:tab w:val="left" w:pos="426"/>
        </w:tabs>
        <w:spacing w:after="0" w:line="240" w:lineRule="auto"/>
        <w:ind w:left="420"/>
        <w:textAlignment w:val="auto"/>
        <w:rPr>
          <w:szCs w:val="24"/>
        </w:rPr>
      </w:pPr>
      <w:r w:rsidRPr="001F4D67">
        <w:rPr>
          <w:szCs w:val="24"/>
        </w:rPr>
        <w:t>azokban az ügyekben, amelyeket a szervezeti és működési szabályzat meghatároz.</w:t>
      </w:r>
    </w:p>
    <w:p w:rsidR="00EA43CF" w:rsidRPr="00404FDC" w:rsidRDefault="00EA43CF" w:rsidP="00EA43CF">
      <w:pPr>
        <w:pStyle w:val="Szvegtrzs2"/>
        <w:spacing w:after="0" w:line="240" w:lineRule="auto"/>
        <w:ind w:firstLine="709"/>
        <w:rPr>
          <w:szCs w:val="24"/>
        </w:rPr>
      </w:pPr>
    </w:p>
    <w:p w:rsidR="00EA43CF" w:rsidRPr="00404FDC" w:rsidRDefault="00EA43CF" w:rsidP="00EA43CF">
      <w:pPr>
        <w:pStyle w:val="Szvegtrzs2"/>
        <w:spacing w:after="0" w:line="240" w:lineRule="auto"/>
        <w:jc w:val="both"/>
        <w:rPr>
          <w:b/>
          <w:szCs w:val="24"/>
        </w:rPr>
      </w:pPr>
      <w:r w:rsidRPr="00404FDC">
        <w:rPr>
          <w:b/>
          <w:szCs w:val="24"/>
        </w:rPr>
        <w:t>5.) A Társulás munkaszervezeti feladatainak ellátása:</w:t>
      </w:r>
    </w:p>
    <w:p w:rsidR="00EA43CF" w:rsidRPr="00404FDC" w:rsidRDefault="00EA43CF" w:rsidP="00EA43CF">
      <w:pPr>
        <w:autoSpaceDN w:val="0"/>
        <w:adjustRightInd w:val="0"/>
        <w:spacing w:before="120"/>
        <w:jc w:val="both"/>
      </w:pPr>
      <w:r w:rsidRPr="00404FDC">
        <w:rPr>
          <w:b/>
          <w:bCs/>
        </w:rPr>
        <w:lastRenderedPageBreak/>
        <w:t>5.1.</w:t>
      </w:r>
      <w:r w:rsidRPr="00404FDC">
        <w:rPr>
          <w:bCs/>
        </w:rPr>
        <w:t xml:space="preserve"> </w:t>
      </w:r>
      <w:r w:rsidRPr="00404FDC">
        <w:t>A Társulás munkaszervezeti feladatait (döntéseinek előkészítése, végrehajtás szervezése) a Bátaszéki Közös Önkormányzati Hivatal (a továbbiakban: KÖH)</w:t>
      </w:r>
      <w:r w:rsidR="00CE0564">
        <w:t xml:space="preserve"> 7140 Bátaszék, Szabadság utca 4.</w:t>
      </w:r>
      <w:r w:rsidRPr="00404FDC">
        <w:t xml:space="preserve"> látja el, melynek keretében:</w:t>
      </w:r>
    </w:p>
    <w:p w:rsidR="00EA43CF" w:rsidRPr="00404FDC" w:rsidRDefault="00EA43CF" w:rsidP="00EA43CF">
      <w:pPr>
        <w:numPr>
          <w:ilvl w:val="0"/>
          <w:numId w:val="32"/>
        </w:numPr>
        <w:suppressAutoHyphens/>
        <w:overflowPunct w:val="0"/>
        <w:autoSpaceDE w:val="0"/>
        <w:autoSpaceDN w:val="0"/>
        <w:adjustRightInd w:val="0"/>
        <w:spacing w:before="120"/>
        <w:ind w:left="357" w:hanging="357"/>
        <w:jc w:val="both"/>
        <w:textAlignment w:val="baseline"/>
      </w:pPr>
      <w:r w:rsidRPr="00404FDC">
        <w:t>biztosítja a Társulás m</w:t>
      </w:r>
      <w:r w:rsidRPr="00404FDC">
        <w:rPr>
          <w:rFonts w:eastAsia="TTE16104C0t00"/>
        </w:rPr>
        <w:t>ű</w:t>
      </w:r>
      <w:r w:rsidRPr="00404FDC">
        <w:t>ködéséhez (a Társulási Tanács és a tisztségvisel</w:t>
      </w:r>
      <w:r w:rsidRPr="00404FDC">
        <w:rPr>
          <w:rFonts w:eastAsia="TTE16104C0t00"/>
        </w:rPr>
        <w:t>ők</w:t>
      </w:r>
      <w:r w:rsidRPr="00404FDC">
        <w:t xml:space="preserve"> feladatainak ellátásához) szükséges tárgyi és személyi feltételeket,</w:t>
      </w:r>
    </w:p>
    <w:p w:rsidR="00EA43CF" w:rsidRPr="00404FDC" w:rsidRDefault="00EA43CF" w:rsidP="00EA43CF">
      <w:pPr>
        <w:numPr>
          <w:ilvl w:val="0"/>
          <w:numId w:val="32"/>
        </w:numPr>
        <w:suppressAutoHyphens/>
        <w:overflowPunct w:val="0"/>
        <w:autoSpaceDE w:val="0"/>
        <w:autoSpaceDN w:val="0"/>
        <w:adjustRightInd w:val="0"/>
        <w:ind w:left="357" w:hanging="357"/>
        <w:jc w:val="both"/>
        <w:textAlignment w:val="baseline"/>
      </w:pPr>
      <w:r w:rsidRPr="00404FDC">
        <w:t>el</w:t>
      </w:r>
      <w:r w:rsidRPr="00404FDC">
        <w:rPr>
          <w:rFonts w:eastAsia="TTE16104C0t00"/>
        </w:rPr>
        <w:t>ő</w:t>
      </w:r>
      <w:r w:rsidR="00366DDA">
        <w:t>készíti a t</w:t>
      </w:r>
      <w:r w:rsidRPr="00404FDC">
        <w:t>ársulási üléseket (meghívók, el</w:t>
      </w:r>
      <w:r w:rsidRPr="00404FDC">
        <w:rPr>
          <w:rFonts w:eastAsia="TTE16104C0t00"/>
        </w:rPr>
        <w:t>ő</w:t>
      </w:r>
      <w:r w:rsidRPr="00404FDC">
        <w:t>terjesztések, hivatalos levelezés el</w:t>
      </w:r>
      <w:r w:rsidRPr="00404FDC">
        <w:rPr>
          <w:rFonts w:eastAsia="TTE16104C0t00"/>
        </w:rPr>
        <w:t>ő</w:t>
      </w:r>
      <w:r w:rsidRPr="00404FDC">
        <w:t>készítése, postázása, a társulási ülések jegyz</w:t>
      </w:r>
      <w:r w:rsidRPr="00404FDC">
        <w:rPr>
          <w:rFonts w:eastAsia="TTE16104C0t00"/>
        </w:rPr>
        <w:t>ő</w:t>
      </w:r>
      <w:r w:rsidRPr="00404FDC">
        <w:t>könyveinek elkészítése, postázása),</w:t>
      </w:r>
    </w:p>
    <w:p w:rsidR="00EA43CF" w:rsidRPr="00404FDC" w:rsidRDefault="00EA43CF" w:rsidP="00EA43CF">
      <w:pPr>
        <w:numPr>
          <w:ilvl w:val="0"/>
          <w:numId w:val="32"/>
        </w:numPr>
        <w:suppressAutoHyphens/>
        <w:overflowPunct w:val="0"/>
        <w:autoSpaceDE w:val="0"/>
        <w:autoSpaceDN w:val="0"/>
        <w:adjustRightInd w:val="0"/>
        <w:ind w:left="425" w:hanging="425"/>
        <w:jc w:val="both"/>
        <w:textAlignment w:val="baseline"/>
      </w:pPr>
      <w:r w:rsidRPr="00404FDC">
        <w:t>el</w:t>
      </w:r>
      <w:r w:rsidRPr="00404FDC">
        <w:rPr>
          <w:rFonts w:eastAsia="TTE16104C0t00"/>
        </w:rPr>
        <w:t>ő</w:t>
      </w:r>
      <w:r w:rsidR="00366DDA">
        <w:t>készíti a t</w:t>
      </w:r>
      <w:r w:rsidRPr="00404FDC">
        <w:t>ársulási döntéseket és a tisztségvisel</w:t>
      </w:r>
      <w:r w:rsidRPr="00404FDC">
        <w:rPr>
          <w:rFonts w:eastAsia="TTE16104C0t00"/>
        </w:rPr>
        <w:t>ő</w:t>
      </w:r>
      <w:r w:rsidRPr="00404FDC">
        <w:t>k döntéseit, ellátja a társulási és tisztségvisel</w:t>
      </w:r>
      <w:r w:rsidRPr="00404FDC">
        <w:rPr>
          <w:rFonts w:eastAsia="TTE16104C0t00"/>
        </w:rPr>
        <w:t>ő</w:t>
      </w:r>
      <w:r w:rsidRPr="00404FDC">
        <w:t>i döntéshozatalhoz kapcsolódó nyilvántartási, sokszorosítási, postázási feladatokat,</w:t>
      </w:r>
    </w:p>
    <w:p w:rsidR="00EA43CF" w:rsidRPr="00404FDC" w:rsidRDefault="00EA43CF" w:rsidP="00EA43CF">
      <w:pPr>
        <w:numPr>
          <w:ilvl w:val="0"/>
          <w:numId w:val="32"/>
        </w:numPr>
        <w:suppressAutoHyphens/>
        <w:overflowPunct w:val="0"/>
        <w:autoSpaceDE w:val="0"/>
        <w:autoSpaceDN w:val="0"/>
        <w:adjustRightInd w:val="0"/>
        <w:ind w:left="425" w:hanging="425"/>
        <w:jc w:val="both"/>
        <w:textAlignment w:val="baseline"/>
      </w:pPr>
      <w:r w:rsidRPr="00404FDC">
        <w:t>ellátja a Társulás m</w:t>
      </w:r>
      <w:r w:rsidRPr="00404FDC">
        <w:rPr>
          <w:rFonts w:eastAsia="TTE16104C0t00"/>
        </w:rPr>
        <w:t>ű</w:t>
      </w:r>
      <w:r w:rsidRPr="00404FDC">
        <w:t>ködésével, gazdálkodásával kapcsolatos nyilvántartási, iratkezelési feladatokat, valamint a Társulás bevételeivel és kiadásaival kapcsolatban a tervezési, gazdálkodási, ellen</w:t>
      </w:r>
      <w:r w:rsidRPr="00404FDC">
        <w:rPr>
          <w:rFonts w:eastAsia="TTE16104C0t00"/>
        </w:rPr>
        <w:t>ő</w:t>
      </w:r>
      <w:r w:rsidRPr="00404FDC">
        <w:t>rzési, finanszírozási, adatszolgáltatási és beszámolási feladatokat,</w:t>
      </w:r>
    </w:p>
    <w:p w:rsidR="00EA43CF" w:rsidRPr="00404FDC" w:rsidRDefault="00EA43CF" w:rsidP="00EA43CF">
      <w:pPr>
        <w:numPr>
          <w:ilvl w:val="0"/>
          <w:numId w:val="33"/>
        </w:numPr>
        <w:suppressAutoHyphens/>
        <w:overflowPunct w:val="0"/>
        <w:autoSpaceDE w:val="0"/>
        <w:autoSpaceDN w:val="0"/>
        <w:adjustRightInd w:val="0"/>
        <w:ind w:left="425" w:hanging="425"/>
        <w:jc w:val="both"/>
        <w:textAlignment w:val="baseline"/>
      </w:pPr>
      <w:r w:rsidRPr="00404FDC">
        <w:t>ellátja a Társulás költségvetésének előkészítésével és végrehajtásával kapcsolatos feladatokat a V. pontban foglaltak szerint.</w:t>
      </w:r>
    </w:p>
    <w:p w:rsidR="00EA43CF" w:rsidRPr="00404FDC" w:rsidRDefault="00EA43CF" w:rsidP="00EA43CF">
      <w:pPr>
        <w:pStyle w:val="Szvegtrzs2"/>
        <w:tabs>
          <w:tab w:val="left" w:pos="709"/>
        </w:tabs>
        <w:spacing w:before="120" w:line="240" w:lineRule="auto"/>
        <w:jc w:val="both"/>
        <w:rPr>
          <w:szCs w:val="24"/>
        </w:rPr>
      </w:pPr>
      <w:r w:rsidRPr="00404FDC">
        <w:rPr>
          <w:szCs w:val="24"/>
        </w:rPr>
        <w:t>A feladat ellátásával kapcsolatos jogosultságokat és kötelezettségeket a KÖH a gazdálkodás rendjét szabályozó bels</w:t>
      </w:r>
      <w:r w:rsidRPr="00404FDC">
        <w:rPr>
          <w:rFonts w:eastAsia="TTE16104C0t00"/>
          <w:szCs w:val="24"/>
        </w:rPr>
        <w:t xml:space="preserve">ő </w:t>
      </w:r>
      <w:r w:rsidRPr="00404FDC">
        <w:rPr>
          <w:szCs w:val="24"/>
        </w:rPr>
        <w:t>szabályzataiban a Társulásra vonatkozóan elkülönülten szabályozza.</w:t>
      </w:r>
    </w:p>
    <w:p w:rsidR="00EA43CF" w:rsidRPr="00404FDC" w:rsidRDefault="00EA43CF" w:rsidP="00EA43CF">
      <w:pPr>
        <w:autoSpaceDN w:val="0"/>
        <w:adjustRightInd w:val="0"/>
        <w:spacing w:before="120"/>
        <w:jc w:val="both"/>
      </w:pPr>
      <w:r w:rsidRPr="00404FDC">
        <w:rPr>
          <w:b/>
        </w:rPr>
        <w:t xml:space="preserve">5.2. </w:t>
      </w:r>
      <w:r w:rsidR="00366DDA">
        <w:t>A T</w:t>
      </w:r>
      <w:r w:rsidRPr="00404FDC">
        <w:t xml:space="preserve">ársulás munkaszervezeti feladatait ellátó köztisztviselő foglalkoztatásával kapcsolatos költségeket (illetmény, cafetéria-juttatás stb.), valamint e személyre eső dologi kiadásokat a Társulás tagjai </w:t>
      </w:r>
      <w:r w:rsidR="006C6089" w:rsidRPr="00404FDC">
        <w:t>–</w:t>
      </w:r>
      <w:r w:rsidRPr="00404FDC">
        <w:t xml:space="preserve"> </w:t>
      </w:r>
      <w:r w:rsidR="006C6089" w:rsidRPr="001F4D67">
        <w:t>a mindenkori költségvetési törvény 2. melléklete kiegészítő szabályok szerinti</w:t>
      </w:r>
      <w:r w:rsidR="006C6089" w:rsidRPr="00404FDC">
        <w:t xml:space="preserve"> –</w:t>
      </w:r>
      <w:r w:rsidRPr="00404FDC">
        <w:t xml:space="preserve">lakosságarányosan viselik. A tagok a hozzájárulást havi részletben, havonta előre, a tárgyhónap 5. napjáig utalják át a Társulás OTP Bank Zrt.-nél vezetett 11746005-15819206 számú számlájára. </w:t>
      </w:r>
    </w:p>
    <w:p w:rsidR="00EA43CF" w:rsidRPr="00404FDC" w:rsidRDefault="00366DDA" w:rsidP="00EA43CF">
      <w:pPr>
        <w:spacing w:before="480"/>
        <w:jc w:val="center"/>
        <w:rPr>
          <w:b/>
          <w:bCs/>
        </w:rPr>
      </w:pPr>
      <w:r>
        <w:rPr>
          <w:b/>
          <w:bCs/>
        </w:rPr>
        <w:t>V. A T</w:t>
      </w:r>
      <w:r w:rsidR="00EA43CF" w:rsidRPr="00404FDC">
        <w:rPr>
          <w:b/>
          <w:bCs/>
        </w:rPr>
        <w:t>ársulás költségvetése, a tagok költségviselése</w:t>
      </w:r>
    </w:p>
    <w:p w:rsidR="00EA43CF" w:rsidRPr="00404FDC" w:rsidRDefault="00EA43CF" w:rsidP="00EA43CF">
      <w:pPr>
        <w:pStyle w:val="Bekezds"/>
        <w:widowControl/>
        <w:spacing w:before="120"/>
        <w:ind w:firstLine="0"/>
        <w:rPr>
          <w:rFonts w:ascii="Times New Roman" w:hAnsi="Times New Roman"/>
        </w:rPr>
      </w:pPr>
      <w:r w:rsidRPr="00404FDC">
        <w:rPr>
          <w:rFonts w:ascii="Times New Roman" w:hAnsi="Times New Roman"/>
          <w:b/>
        </w:rPr>
        <w:t>1.1.</w:t>
      </w:r>
      <w:r w:rsidRPr="00404FDC">
        <w:rPr>
          <w:rFonts w:ascii="Times New Roman" w:hAnsi="Times New Roman"/>
        </w:rPr>
        <w:t xml:space="preserve"> A Társulás saját éves költségvetéséből finanszírozza és látja el feladatait. A Társulás éves költségvetés alapján működik, melyet a Társulási Tanács önállóan, költségvetési határozatban fogadja el. A Társulás kormányzati funkcióit a megállapodás 3. melléklete tartalmazza. </w:t>
      </w:r>
    </w:p>
    <w:p w:rsidR="00EA43CF" w:rsidRPr="00404FDC" w:rsidRDefault="00EA43CF" w:rsidP="00EA43CF">
      <w:pPr>
        <w:pStyle w:val="Szvegtrzs2"/>
        <w:tabs>
          <w:tab w:val="left" w:pos="709"/>
        </w:tabs>
        <w:spacing w:before="120" w:after="0" w:line="240" w:lineRule="auto"/>
        <w:jc w:val="both"/>
        <w:rPr>
          <w:szCs w:val="24"/>
        </w:rPr>
      </w:pPr>
      <w:r w:rsidRPr="00404FDC">
        <w:rPr>
          <w:b/>
          <w:szCs w:val="24"/>
        </w:rPr>
        <w:t>1.2.</w:t>
      </w:r>
      <w:r w:rsidRPr="00404FDC">
        <w:rPr>
          <w:szCs w:val="24"/>
        </w:rPr>
        <w:t xml:space="preserve"> A közösen fenntartott intézmény költségvetése a Társulás költségvetésének részét képezi</w:t>
      </w:r>
      <w:r w:rsidRPr="00472DC7">
        <w:rPr>
          <w:szCs w:val="24"/>
        </w:rPr>
        <w:t xml:space="preserve">. Az </w:t>
      </w:r>
      <w:r w:rsidR="006F71AA" w:rsidRPr="00472DC7">
        <w:rPr>
          <w:szCs w:val="24"/>
        </w:rPr>
        <w:t>alsónánai tagintézmény költségvetéséhez Alsónána Község Önkormányzata Képviselő-testületének az egyetértése szükséges, és az így jóváhagyott költségvetés Alsónána Község Önkormányzata Képviselő-testületének határozata alapján épül be az intézmény, illetve a Társulás költségvetésébe,</w:t>
      </w:r>
      <w:r w:rsidR="006F71AA" w:rsidRPr="006F71AA">
        <w:rPr>
          <w:b/>
          <w:szCs w:val="24"/>
        </w:rPr>
        <w:t xml:space="preserve"> </w:t>
      </w:r>
      <w:r w:rsidR="006F71AA">
        <w:rPr>
          <w:szCs w:val="24"/>
        </w:rPr>
        <w:t xml:space="preserve">az </w:t>
      </w:r>
      <w:r w:rsidRPr="00404FDC">
        <w:rPr>
          <w:szCs w:val="24"/>
        </w:rPr>
        <w:t>alsónyéki tagintézmény költségvetéséhez Alsónyék Község Önkormányzata Képviselő-testületének az egyetértése szükséges, és az így jóváhagyott költségvetés Alsónyék Község Önkormányzata Képviselő-testületének határozata alapján épül be az intézmény, illetve a T</w:t>
      </w:r>
      <w:r w:rsidR="00625624">
        <w:rPr>
          <w:szCs w:val="24"/>
        </w:rPr>
        <w:t>ársulás költségvetésébe, míg a P</w:t>
      </w:r>
      <w:r w:rsidRPr="00404FDC">
        <w:rPr>
          <w:szCs w:val="24"/>
        </w:rPr>
        <w:t xml:space="preserve">örbölyi tagintézmény költségvetéséhez Pörböly Község Önkormányzata Képviselő-testületének egyetértése szükséges, és az így jóváhagyott költségvetés Pörböly Község Önkormányzata Képviselő-testületének határozata alapján épül be az intézmény, illetve a Társulás költségvetésébe. </w:t>
      </w:r>
      <w:r w:rsidR="008021E8">
        <w:rPr>
          <w:szCs w:val="24"/>
        </w:rPr>
        <w:t xml:space="preserve">A </w:t>
      </w:r>
      <w:r w:rsidRPr="00404FDC">
        <w:rPr>
          <w:szCs w:val="24"/>
        </w:rPr>
        <w:t>Társulás tagjai saját hozzájárulásukat, az elfogadott költségvetés szerint havonta előre, a tárgyhónap 5. napjáig átutalják a Társulás számlájára.</w:t>
      </w:r>
    </w:p>
    <w:p w:rsidR="00EA43CF" w:rsidRPr="00404FDC" w:rsidRDefault="00EA43CF" w:rsidP="00EA43CF">
      <w:pPr>
        <w:spacing w:before="120" w:after="120"/>
        <w:jc w:val="both"/>
      </w:pPr>
      <w:r w:rsidRPr="00404FDC">
        <w:rPr>
          <w:b/>
        </w:rPr>
        <w:t>1.3.</w:t>
      </w:r>
      <w:r w:rsidRPr="00404FDC">
        <w:t xml:space="preserve"> A </w:t>
      </w:r>
      <w:r w:rsidR="005A22B6">
        <w:t>t</w:t>
      </w:r>
      <w:r w:rsidRPr="00404FDC">
        <w:t>ársulás</w:t>
      </w:r>
      <w:r w:rsidR="008021E8">
        <w:t>i</w:t>
      </w:r>
      <w:r w:rsidRPr="00404FDC">
        <w:t xml:space="preserve"> feladat-ellátás, ezen belül az intézmény működés fedezetéül a mindenkori éves költségvetésről szóló törvényben meghatározott feladatra rendelt feladatalapú támogatás, a társulási feladatellátás révén igénybe vehető támogatás, a közösen fenntartott intézmények működtetéséből származó bevétel, a társult tagok saját hozzájárulásai, valamint a pályázati támogatások szolgálnak. </w:t>
      </w:r>
    </w:p>
    <w:p w:rsidR="00EA43CF" w:rsidRPr="00404FDC" w:rsidRDefault="00EA43CF" w:rsidP="00EA43CF">
      <w:pPr>
        <w:jc w:val="both"/>
      </w:pPr>
      <w:r w:rsidRPr="00404FDC">
        <w:rPr>
          <w:b/>
        </w:rPr>
        <w:t>1.4.</w:t>
      </w:r>
      <w:r w:rsidRPr="00404FDC">
        <w:t xml:space="preserve"> A tagintézmények működéséhez, fenntartásához a pénzügyi hozzájárulást a társult települési önkormányzatok képviselő-testületei az éves költségvetési rendeleteikben elkülönített előirányzatként biztosítják. A feladatalapú támogatásokat Bátaszék Város Önkormányzata igényli a központi költ</w:t>
      </w:r>
      <w:r w:rsidRPr="00404FDC">
        <w:lastRenderedPageBreak/>
        <w:t xml:space="preserve">ségvetésből. A közszolgáltatási feladat ellátásához, a tagok a tagintézményük működtetéséhez szükséges bevételek és kiadások különbözetének forrását támogatásértékű működési kiadásként átutalják a Társulás bankszámlájára. 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t>1.5.</w:t>
      </w:r>
      <w:r w:rsidRPr="00404FDC">
        <w:t xml:space="preserve"> Az intézmény bölcsődei telephelyének fenntartásával kapcsolatos valamennyi kiadás kizárólag Bátaszék városát terheli, a bölcsőde fenntartásával kapcsolatos állami támogatások és egyéb bevételek Bátaszék Város Önkormányzatát illetik.</w:t>
      </w:r>
      <w:r w:rsidR="001F4D67" w:rsidRPr="001F4D67">
        <w:t xml:space="preserve"> Amennyiben a bölcsődei </w:t>
      </w:r>
      <w:r w:rsidR="001F4D67" w:rsidRPr="0035558D">
        <w:t>ellátást</w:t>
      </w:r>
      <w:r w:rsidR="00F91E0F" w:rsidRPr="0035558D">
        <w:t xml:space="preserve"> (beleértve az étkeztetést is)</w:t>
      </w:r>
      <w:r w:rsidR="001F4D67" w:rsidRPr="0035558D">
        <w:t xml:space="preserve"> Alsónána, Alsónyék és Pörböly községek közigazgatási területén élők is igénybe veszik, úgy a bölcsőde működési</w:t>
      </w:r>
      <w:r w:rsidR="00F91E0F" w:rsidRPr="0035558D">
        <w:t xml:space="preserve"> és eszközbeszerzési</w:t>
      </w:r>
      <w:r w:rsidR="001F4D67" w:rsidRPr="0035558D">
        <w:t xml:space="preserve"> költségeihez az igénybevétel arányában hozzájárulást</w:t>
      </w:r>
      <w:r w:rsidR="001F4D67" w:rsidRPr="001F4D67">
        <w:t xml:space="preserve"> kötelesek fizetni.</w:t>
      </w:r>
    </w:p>
    <w:p w:rsidR="00EA43CF" w:rsidRPr="00404FDC" w:rsidRDefault="00EA43CF" w:rsidP="002C6597">
      <w:pPr>
        <w:jc w:val="both"/>
      </w:pPr>
    </w:p>
    <w:p w:rsidR="00EA43CF" w:rsidRDefault="00EA43CF" w:rsidP="00EA43CF">
      <w:pPr>
        <w:jc w:val="both"/>
      </w:pPr>
      <w:r w:rsidRPr="00404FDC">
        <w:rPr>
          <w:b/>
        </w:rPr>
        <w:t>1.6.</w:t>
      </w:r>
      <w:r w:rsidRPr="00404FDC">
        <w:t xml:space="preserve"> A gyermek</w:t>
      </w:r>
      <w:r w:rsidR="001F4D67">
        <w:t>-</w:t>
      </w:r>
      <w:r w:rsidRPr="00404FDC">
        <w:t xml:space="preserve"> és diákétkeztetéshez kapcsolódó állami támogatásokat Bátaszék Város Önkormányzata igényli és a jogszabályokban meghatározott módon átadja a Társulásnak a feladatellátásra. </w:t>
      </w:r>
    </w:p>
    <w:p w:rsidR="00EC23B0" w:rsidRPr="002C0EF2" w:rsidRDefault="00EC23B0" w:rsidP="002C6597">
      <w:pPr>
        <w:spacing w:before="120"/>
        <w:jc w:val="both"/>
      </w:pPr>
      <w:r w:rsidRPr="002C0EF2">
        <w:t>A bátaszéki konyhai egység ellátja az alsónyéki</w:t>
      </w:r>
      <w:r w:rsidR="001060E9" w:rsidRPr="002C0EF2">
        <w:t>, alsónánai</w:t>
      </w:r>
      <w:r w:rsidRPr="002C0EF2">
        <w:t xml:space="preserve"> </w:t>
      </w:r>
      <w:r w:rsidR="001060E9" w:rsidRPr="002C0EF2">
        <w:t xml:space="preserve"> </w:t>
      </w:r>
      <w:r w:rsidRPr="002C0EF2">
        <w:t>tagintézménybe</w:t>
      </w:r>
      <w:r w:rsidR="001060E9" w:rsidRPr="002C0EF2">
        <w:t xml:space="preserve"> </w:t>
      </w:r>
      <w:r w:rsidRPr="002C0EF2">
        <w:t xml:space="preserve"> járó </w:t>
      </w:r>
      <w:r w:rsidR="001060E9" w:rsidRPr="002C0EF2">
        <w:t xml:space="preserve">óvodás </w:t>
      </w:r>
      <w:r w:rsidRPr="002C0EF2">
        <w:t>gyermekek</w:t>
      </w:r>
      <w:r w:rsidR="001060E9" w:rsidRPr="002C0EF2">
        <w:t>, valamint az alsónánai alsó</w:t>
      </w:r>
      <w:r w:rsidR="008D1D52" w:rsidRPr="002C0EF2">
        <w:t>-</w:t>
      </w:r>
      <w:r w:rsidR="001060E9" w:rsidRPr="002C0EF2">
        <w:t>tagozatos általános iskolások</w:t>
      </w:r>
      <w:r w:rsidRPr="002C0EF2">
        <w:t xml:space="preserve"> közétkeztetési feladatait is, így a működtetésével kapcsolatos kiadásokhoz történő hozzájárulást a gyermekek étkezése arányában Bátaszék Város Önkormányzata é</w:t>
      </w:r>
      <w:r w:rsidR="001060E9" w:rsidRPr="002C0EF2">
        <w:t xml:space="preserve">s Alsónyék Község Önkormányzata, valamint Alsónána Község Önkormányzata </w:t>
      </w:r>
      <w:r w:rsidRPr="002C0EF2">
        <w:t>közösen viselik. A folyamatos finanszírozás biztosítása érdekében a Társulás számára az érintett önkormányzatoktól az éves elfogadott költségvetési keretösszegből arányosan a tagi hozzájárulásokat havonta átutalják.</w:t>
      </w:r>
    </w:p>
    <w:p w:rsidR="008D1D52" w:rsidRPr="002C0EF2" w:rsidRDefault="008D1D52" w:rsidP="002C6597">
      <w:pPr>
        <w:spacing w:before="120"/>
        <w:jc w:val="both"/>
      </w:pPr>
      <w:r w:rsidRPr="002C0EF2">
        <w:t>Amennyiben a bátaszéki konyha átmenetileg (felújítás miatt), vagy speciális étkeztetés esetén nem tudja ellátni a gyermekek közétkeztetési feladatát, akkor igénybe vehet külső szolgáltatót.</w:t>
      </w:r>
    </w:p>
    <w:p w:rsidR="00EA43CF" w:rsidRPr="002C0EF2" w:rsidRDefault="00F91E0F" w:rsidP="002C6597">
      <w:pPr>
        <w:spacing w:before="120"/>
        <w:jc w:val="both"/>
      </w:pPr>
      <w:r w:rsidRPr="002C0EF2">
        <w:t xml:space="preserve">A Bátaszéki MOB </w:t>
      </w:r>
      <w:r w:rsidR="00EA43CF" w:rsidRPr="002C0EF2">
        <w:t xml:space="preserve">Bátaszéki konyhai egységével kapcsolatos </w:t>
      </w:r>
      <w:r w:rsidR="00C729C7" w:rsidRPr="002C0EF2">
        <w:t xml:space="preserve">ingatlant és a hozzá kapcsolódó gépészetet érintő </w:t>
      </w:r>
      <w:r w:rsidR="00EA43CF" w:rsidRPr="002C0EF2">
        <w:t>felhalmozási kiadások teljes egészében Bátaszék Város Önkormányzatát terhelik.</w:t>
      </w:r>
    </w:p>
    <w:p w:rsidR="00EA43CF" w:rsidRPr="002C0EF2" w:rsidRDefault="00EA43CF" w:rsidP="00EA43CF">
      <w:pPr>
        <w:spacing w:before="120" w:after="120"/>
        <w:jc w:val="both"/>
      </w:pPr>
      <w:r w:rsidRPr="002C0EF2">
        <w:rPr>
          <w:b/>
        </w:rPr>
        <w:t>1.7.</w:t>
      </w:r>
      <w:r w:rsidRPr="002C0EF2">
        <w:t xml:space="preserve"> Pörböly Község Önkormányzatát terheli teljes egészében a pörbölyi konyha működtetésével</w:t>
      </w:r>
      <w:r w:rsidR="00CC73ED" w:rsidRPr="002C0EF2">
        <w:t>, és fejlesztésével</w:t>
      </w:r>
      <w:r w:rsidRPr="002C0EF2">
        <w:t xml:space="preserve"> kapcsolatos </w:t>
      </w:r>
      <w:r w:rsidR="00CC73ED" w:rsidRPr="002C0EF2">
        <w:t xml:space="preserve">minden </w:t>
      </w:r>
      <w:r w:rsidRPr="002C0EF2">
        <w:t xml:space="preserve">kiadás. </w:t>
      </w:r>
    </w:p>
    <w:p w:rsidR="001472CF" w:rsidRPr="002C0EF2" w:rsidRDefault="001472CF" w:rsidP="00EA43CF">
      <w:pPr>
        <w:spacing w:before="120" w:after="120"/>
        <w:jc w:val="both"/>
      </w:pPr>
      <w:r w:rsidRPr="002C0EF2">
        <w:t>A bevételek tekintetében a saját bevételek elkülönítetten kerülnek könyvelésre és kimutatásra. A Bátaszék Város Önkormányzata által igényelt és elszámolt állami támogatások pörbölyi konyhát megillető része a</w:t>
      </w:r>
      <w:r w:rsidR="000C39BB" w:rsidRPr="002C0EF2">
        <w:t xml:space="preserve"> 4</w:t>
      </w:r>
      <w:r w:rsidRPr="002C0EF2">
        <w:t>.</w:t>
      </w:r>
      <w:r w:rsidR="000C39BB" w:rsidRPr="002C0EF2">
        <w:t xml:space="preserve"> F. </w:t>
      </w:r>
      <w:r w:rsidRPr="002C0EF2">
        <w:t>számú melléklet alapján kerül meghatározásra. A bértámogatás része a mindenkori költségvetési törvényben foglaltak szerint kerül megállapításra. Oly módon, hogy az egy étkezőre jutó bértámogatási összeg a ténylegesen étkezők számával kerül felszorzásra. Az üzemeltetési támogatás az adott évre ténylegesen elszámolt állami támogatásból kiindulva étkezői létszám arányában kerül felosztásra.</w:t>
      </w:r>
    </w:p>
    <w:p w:rsidR="00EA43CF" w:rsidRPr="002C0EF2" w:rsidRDefault="00EA43CF" w:rsidP="00EA43CF">
      <w:pPr>
        <w:jc w:val="both"/>
      </w:pPr>
      <w:r w:rsidRPr="002C0EF2">
        <w:t>Amennyiben a pörbölyi tagintézményben működő konyha átmenetileg nem tudja ellátni a pörbölyi óvodás gyermekek közétkeztetési feladatát és a bátaszéki konyha veszi át a feladatot, akkor Pörböly Község Önkormányzata hozzájárul bátaszéki konyhai egység működtetésével kapcsolatos kiadásokhoz a pörbölyi gyermekek étkezése arányában.</w:t>
      </w:r>
    </w:p>
    <w:p w:rsidR="00CD29B5" w:rsidRPr="002C0EF2" w:rsidRDefault="00CD29B5" w:rsidP="00EA43CF">
      <w:pPr>
        <w:jc w:val="both"/>
      </w:pPr>
    </w:p>
    <w:p w:rsidR="00EC23B0" w:rsidRPr="002C0EF2" w:rsidRDefault="001F4D67" w:rsidP="00EC23B0">
      <w:pPr>
        <w:jc w:val="both"/>
      </w:pPr>
      <w:r w:rsidRPr="002C0EF2">
        <w:rPr>
          <w:b/>
        </w:rPr>
        <w:t>1.8.</w:t>
      </w:r>
      <w:r w:rsidR="00CD29B5" w:rsidRPr="002C0EF2">
        <w:t xml:space="preserve"> </w:t>
      </w:r>
      <w:r w:rsidR="00EC23B0" w:rsidRPr="002C0EF2">
        <w:t>Alsónána Község Önkormányzata az alsónánai óvodás gyermekek</w:t>
      </w:r>
      <w:r w:rsidR="008D1D52" w:rsidRPr="002C0EF2">
        <w:t xml:space="preserve"> és az alsó-tagozatos általános iskolások</w:t>
      </w:r>
      <w:r w:rsidR="00EC23B0" w:rsidRPr="002C0EF2">
        <w:t xml:space="preserve"> közétkeztetési feladatát a Társuláson keresztül</w:t>
      </w:r>
      <w:r w:rsidR="00C9279D" w:rsidRPr="002C0EF2">
        <w:t xml:space="preserve"> a</w:t>
      </w:r>
      <w:r w:rsidR="00EC23B0" w:rsidRPr="002C0EF2">
        <w:t xml:space="preserve"> </w:t>
      </w:r>
      <w:r w:rsidR="008D1D52" w:rsidRPr="002C0EF2">
        <w:t xml:space="preserve">Bátaszéki főzőkonyhával kívánja ellátni. </w:t>
      </w:r>
    </w:p>
    <w:p w:rsidR="00EA43CF" w:rsidRPr="00404FDC" w:rsidRDefault="00EA43CF" w:rsidP="00B27AAC">
      <w:pPr>
        <w:spacing w:before="240" w:after="120"/>
        <w:jc w:val="both"/>
      </w:pPr>
      <w:r w:rsidRPr="002C0EF2">
        <w:rPr>
          <w:b/>
        </w:rPr>
        <w:t>1.</w:t>
      </w:r>
      <w:r w:rsidR="00584CF5" w:rsidRPr="002C0EF2">
        <w:rPr>
          <w:b/>
        </w:rPr>
        <w:t>9</w:t>
      </w:r>
      <w:r w:rsidRPr="002C0EF2">
        <w:rPr>
          <w:b/>
        </w:rPr>
        <w:t xml:space="preserve">. </w:t>
      </w:r>
      <w:r w:rsidR="00FE0091" w:rsidRPr="002C0EF2">
        <w:t>Az Ö</w:t>
      </w:r>
      <w:r w:rsidRPr="002C0EF2">
        <w:t>nkormányzatok a fizetendő hozzájárulási előlegeket az elfogadott éves költségvetés alapján</w:t>
      </w:r>
      <w:r w:rsidRPr="00404FDC">
        <w:t xml:space="preserve"> havonta egyenlő részletekben utalják a </w:t>
      </w:r>
      <w:r w:rsidR="00366DDA">
        <w:t>T</w:t>
      </w:r>
      <w:r w:rsidRPr="00404FDC">
        <w:t>ársulás számlájára. A Társulás a működés során előre nem látható gazdasági események bekövetkezése kapcsán jogosult külön lehívó levél alapján a megállapított éves költségvetési keret erejéig annak terhére külön hozzájárulást lehívni.</w:t>
      </w:r>
    </w:p>
    <w:p w:rsidR="00EA43CF" w:rsidRPr="00404FDC" w:rsidRDefault="00EA43CF" w:rsidP="00B27AAC">
      <w:pPr>
        <w:jc w:val="both"/>
      </w:pPr>
      <w:r w:rsidRPr="00404FDC">
        <w:lastRenderedPageBreak/>
        <w:t>A folyamatos finanszírozás, illetve működtetés érdekében a következő év elfogadott költségvetéséig a társult önkormányzatok az előző évben már elfogadott hozzáj</w:t>
      </w:r>
      <w:r w:rsidR="00366DDA">
        <w:t>árulási összegeket kötelesek a T</w:t>
      </w:r>
      <w:r w:rsidRPr="00404FDC">
        <w:t xml:space="preserve">ársulásnak megfizetni. A költségvetés elfogadását követően a havi hozzájárulás már a tényleges adatok ismeretében fizetendő azzal, hogy a már addig megfizetett hozzájárulás beszámításra kerül. </w:t>
      </w:r>
    </w:p>
    <w:p w:rsidR="00EA43CF" w:rsidRPr="00404FDC" w:rsidRDefault="00EA43CF" w:rsidP="00EA43CF">
      <w:pPr>
        <w:spacing w:before="120" w:after="120"/>
        <w:jc w:val="both"/>
      </w:pPr>
      <w:r w:rsidRPr="00404FDC">
        <w:rPr>
          <w:b/>
        </w:rPr>
        <w:t>1.</w:t>
      </w:r>
      <w:r w:rsidR="00584CF5">
        <w:rPr>
          <w:b/>
        </w:rPr>
        <w:t>10</w:t>
      </w:r>
      <w:r w:rsidRPr="00404FDC">
        <w:rPr>
          <w:b/>
        </w:rPr>
        <w:t>.</w:t>
      </w:r>
      <w:r w:rsidRPr="00404FDC">
        <w:t xml:space="preserve"> Amennyiben valamely tagönkormányzat vállalt pénzügyi hozzájárulása illetve jelen megállapodás céljainak megvalósítása érdekében meghatározott fejlesztés, beruházás vonatkozásában vállalt fizetési kötelezettségének teljesítését illetően 15 napot elérő késedelembe esik, a Társulás mindenféle előzetes felszólítás nélkül jogosult és köteles a követelést a határidő eredménytelen elteltét követő 10 napon belül jelen megállapodás elválaszthatatlan 1. mellékletét képező felhatalmazó nyilatkozat alapján beszedési megbízással érvényesíteni. A beszedési megbízás eredménytelensége esetén a Társulás a követelést bírósági úton érvényesíti. </w:t>
      </w:r>
    </w:p>
    <w:p w:rsidR="00EA43CF" w:rsidRPr="00404FDC" w:rsidRDefault="00EA43CF" w:rsidP="00EA43CF">
      <w:pPr>
        <w:spacing w:before="120"/>
        <w:jc w:val="both"/>
      </w:pPr>
      <w:r w:rsidRPr="00404FDC">
        <w:t xml:space="preserve">Amennyiben a Társulás felé a székhely önkormányzatnak áll fenn tartozása, a beszedési megbízás érvényesítésére a Társulás azon legnagyobb lakosságszámmal rendelkező </w:t>
      </w:r>
      <w:r w:rsidRPr="00366DDA">
        <w:t>tagönkormányzata</w:t>
      </w:r>
      <w:r w:rsidRPr="00404FDC">
        <w:t xml:space="preserve"> jogosult, akinek a Társulás felé tartozása nem áll fenn.</w:t>
      </w:r>
    </w:p>
    <w:p w:rsidR="00EA43CF" w:rsidRPr="00404FDC" w:rsidRDefault="00FE0091" w:rsidP="00EA43CF">
      <w:pPr>
        <w:spacing w:before="120"/>
        <w:jc w:val="both"/>
        <w:rPr>
          <w:bCs/>
        </w:rPr>
      </w:pPr>
      <w:r>
        <w:rPr>
          <w:bCs/>
        </w:rPr>
        <w:t>Az Önkormányzatok</w:t>
      </w:r>
      <w:r w:rsidR="00EA43CF" w:rsidRPr="00404FDC">
        <w:rPr>
          <w:bCs/>
        </w:rPr>
        <w:t xml:space="preserve"> vállalják, hogy a felhatalmazó nyilatkozatot a jelen megállapodás elválaszthatatlan 1. mellékletében szereplő tartalommal számlavezető hitelintézetüknél megteszik és azt a Társulás felé a nyilatkozat egy eredeti példányának megküldésével igazolják jelen </w:t>
      </w:r>
      <w:r>
        <w:rPr>
          <w:bCs/>
        </w:rPr>
        <w:t>–</w:t>
      </w:r>
      <w:r w:rsidR="00EA43CF" w:rsidRPr="00404FDC">
        <w:rPr>
          <w:bCs/>
        </w:rPr>
        <w:t xml:space="preserve"> </w:t>
      </w:r>
      <w:r>
        <w:rPr>
          <w:bCs/>
        </w:rPr>
        <w:t>az Ö</w:t>
      </w:r>
      <w:r w:rsidR="00EA43CF" w:rsidRPr="00404FDC">
        <w:rPr>
          <w:bCs/>
        </w:rPr>
        <w:t>nkormányzat</w:t>
      </w:r>
      <w:r>
        <w:rPr>
          <w:bCs/>
        </w:rPr>
        <w:t>ok</w:t>
      </w:r>
      <w:r w:rsidR="00EA43CF" w:rsidRPr="00404FDC">
        <w:rPr>
          <w:bCs/>
        </w:rPr>
        <w:t xml:space="preserve"> által aláírt </w:t>
      </w:r>
      <w:r>
        <w:rPr>
          <w:bCs/>
        </w:rPr>
        <w:t>–</w:t>
      </w:r>
      <w:r w:rsidR="00EA43CF" w:rsidRPr="00404FDC">
        <w:rPr>
          <w:bCs/>
        </w:rPr>
        <w:t xml:space="preserve"> megállapodás kézbesítésétől számított 8 napon belül.</w:t>
      </w:r>
    </w:p>
    <w:p w:rsidR="00EA43CF" w:rsidRPr="00404FDC" w:rsidRDefault="00584CF5" w:rsidP="00EA43CF">
      <w:pPr>
        <w:spacing w:before="120" w:after="120"/>
        <w:jc w:val="both"/>
      </w:pPr>
      <w:r>
        <w:rPr>
          <w:b/>
        </w:rPr>
        <w:t>1.11</w:t>
      </w:r>
      <w:r w:rsidR="00EA43CF" w:rsidRPr="00404FDC">
        <w:rPr>
          <w:b/>
        </w:rPr>
        <w:t xml:space="preserve">. </w:t>
      </w:r>
      <w:r w:rsidR="00EA43CF" w:rsidRPr="00404FDC">
        <w:t xml:space="preserve">A tárgyévet követő év </w:t>
      </w:r>
      <w:r w:rsidR="00E0070A" w:rsidRPr="000239FF">
        <w:t>június 15.</w:t>
      </w:r>
      <w:r w:rsidR="00E0070A" w:rsidRPr="00404FDC">
        <w:t xml:space="preserve"> </w:t>
      </w:r>
      <w:r w:rsidR="00FE0091">
        <w:t>napjáig a T</w:t>
      </w:r>
      <w:r w:rsidR="00EA43CF" w:rsidRPr="00404FDC">
        <w:t>ársulás a zárszámadásában kimutatott adatok alap</w:t>
      </w:r>
      <w:r w:rsidR="00FE0091">
        <w:t>ján elszámol az Önkormányzatokkal</w:t>
      </w:r>
      <w:r w:rsidR="00EA43CF" w:rsidRPr="00404FDC">
        <w:t xml:space="preserve">. Az erről szóló beszámolót a KÖH juttatja el az </w:t>
      </w:r>
      <w:r w:rsidR="00FE0091">
        <w:t>Ö</w:t>
      </w:r>
      <w:r w:rsidR="00EA43CF" w:rsidRPr="00404FDC">
        <w:t xml:space="preserve">nkormányzatok polgármestereinek. Az </w:t>
      </w:r>
      <w:r w:rsidR="00FE0091">
        <w:t>Önkormányzatok</w:t>
      </w:r>
      <w:r w:rsidR="00EA43CF" w:rsidRPr="00404FDC">
        <w:t xml:space="preserve"> a beszámolót egyeztetik és </w:t>
      </w:r>
      <w:r w:rsidR="00EA43CF" w:rsidRPr="00DF4C25">
        <w:t>legkésőbb -</w:t>
      </w:r>
      <w:r w:rsidR="00DF4C25" w:rsidRPr="00DF4C25">
        <w:t xml:space="preserve"> </w:t>
      </w:r>
      <w:r w:rsidR="00DF4C25" w:rsidRPr="000239FF">
        <w:t>tárgyévet követő év augusztus 20-</w:t>
      </w:r>
      <w:r w:rsidR="00FE0091">
        <w:t>á</w:t>
      </w:r>
      <w:r w:rsidR="00EA43CF" w:rsidRPr="000239FF">
        <w:t>ig</w:t>
      </w:r>
      <w:r w:rsidR="00EA43CF" w:rsidRPr="00DF4C25">
        <w:t xml:space="preserve"> döntést</w:t>
      </w:r>
      <w:r w:rsidR="00EA43CF" w:rsidRPr="00404FDC">
        <w:t xml:space="preserve"> hoznak annak jóváhagyásáról. A feladat-ellátás elszámolásának módját a megállapodás 4. melléklete tartalmazza.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t>1.1</w:t>
      </w:r>
      <w:r w:rsidR="00584CF5">
        <w:rPr>
          <w:b/>
        </w:rPr>
        <w:t>2</w:t>
      </w:r>
      <w:r w:rsidRPr="00404FDC">
        <w:rPr>
          <w:b/>
        </w:rPr>
        <w:t>.</w:t>
      </w:r>
      <w:r w:rsidR="00FE0091">
        <w:t xml:space="preserve">  Amennyiben az Ön</w:t>
      </w:r>
      <w:r w:rsidRPr="00404FDC">
        <w:t xml:space="preserve">kormányzatnak </w:t>
      </w:r>
      <w:r w:rsidR="00FE0091">
        <w:t xml:space="preserve">a </w:t>
      </w:r>
      <w:r w:rsidRPr="00404FDC">
        <w:t>társulási elszámolásból adódó</w:t>
      </w:r>
      <w:r w:rsidR="00FE0091">
        <w:t>an</w:t>
      </w:r>
      <w:r w:rsidRPr="00404FDC">
        <w:t xml:space="preserve"> tartozása van a Társulás felé, kötelezettségét </w:t>
      </w:r>
      <w:r w:rsidRPr="00DF4C25">
        <w:t xml:space="preserve">legkésőbb a </w:t>
      </w:r>
      <w:r w:rsidR="00DF4C25" w:rsidRPr="000239FF">
        <w:t>tárgyévet követő év szeptember</w:t>
      </w:r>
      <w:r w:rsidR="00D046BC" w:rsidRPr="000239FF">
        <w:t xml:space="preserve"> 20</w:t>
      </w:r>
      <w:r w:rsidR="000239FF">
        <w:t>.</w:t>
      </w:r>
      <w:r w:rsidR="00D046BC" w:rsidRPr="000239FF">
        <w:t xml:space="preserve"> </w:t>
      </w:r>
      <w:r w:rsidRPr="00DF4C25">
        <w:t>napjáig</w:t>
      </w:r>
      <w:r w:rsidRPr="00404FDC">
        <w:t xml:space="preserve"> köteles kiegyenlíteni. Amennyiben a megadott határidőig erre nem kerül sor, a Társulás tértivevényes fizetési felszólítást bocsát ki, amelyben 8 napos fizetési határidőt jelöl meg fizetési határidőként. Az újabb határidő elmulasztása esetén a Társulás jogosult a társulási megállapodás 1. melléklet szerinti felhatalmazó levél alapján azonnali beszedési megbízás benyújtására. A beszedési megbízás sikertelensége esetén a Társulás jogosult a hátralék teljes összegére vetített késedelmi pótlékot felszámítani, melynek mértéke a megelőző hónap utolsó napján érvényes jegybanki alapkamat kétszerese. </w:t>
      </w:r>
    </w:p>
    <w:p w:rsidR="00803231" w:rsidRPr="00033301" w:rsidRDefault="00EA43CF" w:rsidP="00803231">
      <w:pPr>
        <w:spacing w:before="120"/>
        <w:jc w:val="both"/>
      </w:pPr>
      <w:r w:rsidRPr="00404FDC">
        <w:rPr>
          <w:b/>
        </w:rPr>
        <w:t>1.1</w:t>
      </w:r>
      <w:r w:rsidR="00584CF5">
        <w:rPr>
          <w:b/>
        </w:rPr>
        <w:t>3</w:t>
      </w:r>
      <w:r w:rsidRPr="00404FDC">
        <w:rPr>
          <w:b/>
        </w:rPr>
        <w:t>.</w:t>
      </w:r>
      <w:r w:rsidRPr="00404FDC">
        <w:t xml:space="preserve"> Amennyiben a társulási elszámolás alapján a Társulásnak visszafizetési kötelezettsége keletkezik az önkormányzatok felé – kizárólag amiatt, hogy több hozzájárulást fizettek be, mint amit kel</w:t>
      </w:r>
      <w:r w:rsidRPr="000239FF">
        <w:t xml:space="preserve">lett volna </w:t>
      </w:r>
      <w:r w:rsidR="007B37E9">
        <w:t>–</w:t>
      </w:r>
      <w:r w:rsidRPr="000239FF">
        <w:t xml:space="preserve">, ezen kötelezettségének </w:t>
      </w:r>
      <w:r w:rsidR="00D046BC" w:rsidRPr="000239FF">
        <w:t>tárgyévet követő év szeptember 20</w:t>
      </w:r>
      <w:r w:rsidR="007B37E9">
        <w:t>.</w:t>
      </w:r>
      <w:r w:rsidRPr="000239FF">
        <w:t xml:space="preserve"> napjáig köte</w:t>
      </w:r>
      <w:r w:rsidR="00D046BC" w:rsidRPr="000239FF">
        <w:t xml:space="preserve">les egy összegbe eleget tenni. </w:t>
      </w:r>
      <w:r w:rsidR="0026300E" w:rsidRPr="000239FF">
        <w:t>Az elszámolás elkészítéséig az előző évi költségvetési maradvány pozitív összegét céltartalékba kell helyezni, az elszámolásból adódó kötelezettségek teljesítésének fedezetére.</w:t>
      </w:r>
      <w:r w:rsidR="0026300E" w:rsidRPr="000239FF">
        <w:rPr>
          <w:color w:val="FF0000"/>
        </w:rPr>
        <w:t xml:space="preserve"> </w:t>
      </w:r>
      <w:r w:rsidRPr="000239FF">
        <w:t>A Társu</w:t>
      </w:r>
      <w:r w:rsidRPr="00404FDC">
        <w:t xml:space="preserve">lás költségvetési maradványáról, vállalkozási </w:t>
      </w:r>
      <w:r w:rsidR="005A22B6" w:rsidRPr="00404FDC">
        <w:t>tevékenységének</w:t>
      </w:r>
      <w:r w:rsidR="005A22B6" w:rsidRPr="005A22B6">
        <w:t xml:space="preserve"> </w:t>
      </w:r>
      <w:r w:rsidRPr="00404FDC">
        <w:t xml:space="preserve">eredményéről illetve annak felhasználásáról a Társulási Tanács dönt. </w:t>
      </w:r>
      <w:r w:rsidR="007C298D" w:rsidRPr="000239FF">
        <w:t>Am</w:t>
      </w:r>
      <w:r w:rsidR="00803231" w:rsidRPr="000239FF">
        <w:t>e</w:t>
      </w:r>
      <w:r w:rsidR="007C298D" w:rsidRPr="000239FF">
        <w:t>n</w:t>
      </w:r>
      <w:r w:rsidR="00803231" w:rsidRPr="000239FF">
        <w:t xml:space="preserve">nyiben az előző évi </w:t>
      </w:r>
      <w:r w:rsidR="00366DDA">
        <w:t>maradvány összege nem fedezi a T</w:t>
      </w:r>
      <w:r w:rsidR="00803231" w:rsidRPr="000239FF">
        <w:t>ársulás által teljesítendő elszámolásból adódó visszafizetési kötelezettséget, úgy a különbözetre vonatkozóan a társult tagok</w:t>
      </w:r>
      <w:r w:rsidR="00567EC5" w:rsidRPr="000239FF">
        <w:t>nak</w:t>
      </w:r>
      <w:r w:rsidR="00803231" w:rsidRPr="000239FF">
        <w:t xml:space="preserve"> a feladatellátással arányosan pót</w:t>
      </w:r>
      <w:r w:rsidR="00CE5E9B" w:rsidRPr="000239FF">
        <w:t>befizetéseket kell teljesíteniük</w:t>
      </w:r>
      <w:r w:rsidR="00803231" w:rsidRPr="000239FF">
        <w:t>.</w:t>
      </w:r>
    </w:p>
    <w:p w:rsidR="00EA43CF" w:rsidRPr="00404FDC" w:rsidRDefault="00EA43CF" w:rsidP="00EA43CF">
      <w:pPr>
        <w:spacing w:before="120" w:after="120"/>
        <w:jc w:val="both"/>
      </w:pPr>
      <w:r w:rsidRPr="00404FDC">
        <w:rPr>
          <w:b/>
        </w:rPr>
        <w:t>1.1</w:t>
      </w:r>
      <w:r w:rsidR="00584CF5">
        <w:rPr>
          <w:b/>
        </w:rPr>
        <w:t>4</w:t>
      </w:r>
      <w:r w:rsidRPr="00404FDC">
        <w:rPr>
          <w:b/>
        </w:rPr>
        <w:t xml:space="preserve">. </w:t>
      </w:r>
      <w:r w:rsidRPr="00404FDC">
        <w:t>A Társulás nevében kötelezettséget vállalni és utalványozni az elnök vagy a Társulási Tanács által írásban felhatalmazott személy jogosult. Az Óvoda előirányzatai tekintetében kötelezettséget vállalni és utalványozni az intézmény vezetője jogosult. A kötelezettségvállalás pénzügyi ellenjegyzésére a KÖH pénzügyi irodavezetője, vagy az általa írásban erre felhatalm</w:t>
      </w:r>
      <w:r w:rsidR="003E64D7">
        <w:t>azott köztisztviselő jogosult.</w:t>
      </w:r>
    </w:p>
    <w:p w:rsidR="00EA43CF" w:rsidRPr="00404FDC" w:rsidRDefault="00EA43CF" w:rsidP="00EA43CF">
      <w:pPr>
        <w:pStyle w:val="Szvegtrzsbehzssal3"/>
        <w:tabs>
          <w:tab w:val="left" w:pos="709"/>
        </w:tabs>
        <w:spacing w:after="0"/>
        <w:ind w:left="0"/>
        <w:jc w:val="both"/>
        <w:rPr>
          <w:sz w:val="24"/>
          <w:szCs w:val="24"/>
        </w:rPr>
      </w:pPr>
      <w:r w:rsidRPr="00404FDC">
        <w:rPr>
          <w:b/>
          <w:sz w:val="24"/>
          <w:szCs w:val="24"/>
        </w:rPr>
        <w:lastRenderedPageBreak/>
        <w:t>1.1</w:t>
      </w:r>
      <w:r w:rsidR="00584CF5">
        <w:rPr>
          <w:b/>
          <w:sz w:val="24"/>
          <w:szCs w:val="24"/>
        </w:rPr>
        <w:t>5</w:t>
      </w:r>
      <w:r w:rsidRPr="00404FDC">
        <w:rPr>
          <w:b/>
          <w:sz w:val="24"/>
          <w:szCs w:val="24"/>
        </w:rPr>
        <w:t xml:space="preserve">. </w:t>
      </w:r>
      <w:r w:rsidRPr="00404FDC">
        <w:rPr>
          <w:sz w:val="24"/>
          <w:szCs w:val="24"/>
        </w:rPr>
        <w:t>A kötelezettségvállalás, pénzügyi ellenjegyzés, teljesítés igazolása, érvényesítés, utalványozás és adatszolgáltatás rendjére egyebekben a vonatkozó jogszabályok rendelkezéseinek figyelembe vételével a KÖH ezirányú szabályzatában foglaltak az irányadóak.</w:t>
      </w:r>
    </w:p>
    <w:p w:rsidR="00EA43CF" w:rsidRPr="00404FDC" w:rsidRDefault="00EA43CF" w:rsidP="00EA43CF">
      <w:pPr>
        <w:pStyle w:val="Bekezds"/>
        <w:widowControl/>
        <w:spacing w:before="120"/>
        <w:ind w:firstLine="0"/>
        <w:rPr>
          <w:rFonts w:ascii="Times New Roman" w:hAnsi="Times New Roman"/>
        </w:rPr>
      </w:pPr>
      <w:r w:rsidRPr="00404FDC">
        <w:rPr>
          <w:rFonts w:ascii="Times New Roman" w:hAnsi="Times New Roman"/>
          <w:b/>
        </w:rPr>
        <w:t>1.1</w:t>
      </w:r>
      <w:r w:rsidR="00584CF5">
        <w:rPr>
          <w:rFonts w:ascii="Times New Roman" w:hAnsi="Times New Roman"/>
          <w:b/>
        </w:rPr>
        <w:t>6</w:t>
      </w:r>
      <w:r w:rsidRPr="00404FDC">
        <w:rPr>
          <w:rFonts w:ascii="Times New Roman" w:hAnsi="Times New Roman"/>
          <w:b/>
        </w:rPr>
        <w:t xml:space="preserve">. </w:t>
      </w:r>
      <w:r w:rsidRPr="00404FDC">
        <w:rPr>
          <w:rFonts w:ascii="Times New Roman" w:hAnsi="Times New Roman"/>
        </w:rPr>
        <w:t xml:space="preserve">Az Óvoda e társulási megállapodás alapján ellátott feladatai ellátását, költségeinek felhasználását évente egy alkalommal az </w:t>
      </w:r>
      <w:r w:rsidR="00584CF5">
        <w:rPr>
          <w:rFonts w:ascii="Times New Roman" w:hAnsi="Times New Roman"/>
        </w:rPr>
        <w:t>Ö</w:t>
      </w:r>
      <w:r w:rsidRPr="00404FDC">
        <w:rPr>
          <w:rFonts w:ascii="Times New Roman" w:hAnsi="Times New Roman"/>
        </w:rPr>
        <w:t>nkormányzatok által megbízott  - önkormányzatonként 1-1 főből álló - munkacsoport a zárszámadás időszakában lefolytatott vizsgálat keretében értékelheti, melynek eredményéről – az esetleges intézkedési javaslataival együtt – a munkacsoport tagjai képviselő-testületeiket a vizsgálatot követő testületi ülésen tájékozatják.</w:t>
      </w:r>
    </w:p>
    <w:p w:rsidR="00EA43CF" w:rsidRPr="00404FDC" w:rsidRDefault="00584CF5" w:rsidP="00EA43CF">
      <w:pPr>
        <w:spacing w:before="480"/>
        <w:jc w:val="center"/>
        <w:rPr>
          <w:b/>
          <w:bCs/>
        </w:rPr>
      </w:pPr>
      <w:r>
        <w:rPr>
          <w:b/>
          <w:bCs/>
        </w:rPr>
        <w:t>VI. A T</w:t>
      </w:r>
      <w:r w:rsidR="00EA43CF" w:rsidRPr="00404FDC">
        <w:rPr>
          <w:b/>
          <w:bCs/>
        </w:rPr>
        <w:t>ársulás vagyona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t>1.1.</w:t>
      </w:r>
      <w:r w:rsidRPr="00404FDC">
        <w:t xml:space="preserve"> Az Óvoda épületei az adott települési önkormányzat tulajdonában maradnak, a bennük lévő berendezési és felszerelési tárgyakkal együtt, melyeket térítésmentesen biztosítanak a társulási feladatellátáshoz. Jelen megállapodás az ingatlanok és a meglévő ingóságok tulajdonjogi helyzetét nem érinti.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t>1.2.</w:t>
      </w:r>
      <w:r w:rsidRPr="00404FDC">
        <w:t xml:space="preserve"> Az ingatlanok fenntartásával, karbantartásával, rendeltetésszerű használatra alkalmas üzemeltetésével járó feladatok – fűtés, világítás, takarítás – kapcsolatos teendők megvalósításáról az önkormányzatok gondoskodnak.</w:t>
      </w:r>
    </w:p>
    <w:p w:rsidR="00EA43CF" w:rsidRPr="00404FDC" w:rsidRDefault="00EA43CF" w:rsidP="00EA43CF">
      <w:pPr>
        <w:spacing w:before="120"/>
        <w:jc w:val="both"/>
      </w:pPr>
      <w:r w:rsidRPr="00404FDC">
        <w:rPr>
          <w:b/>
        </w:rPr>
        <w:t>1.3.</w:t>
      </w:r>
      <w:r w:rsidRPr="00404FDC">
        <w:t xml:space="preserve"> A Társulás által a működés során, adás-vétel vagy egyéb jogcímen (pl. pályázat keretében elnyert támogatás) szerzett vagyon feletti tulajdonjog a Társulást illeti. Ugyancsak a Társulást illeti a vagyon szaporulata.</w:t>
      </w:r>
    </w:p>
    <w:p w:rsidR="00EA43CF" w:rsidRPr="003957C2" w:rsidRDefault="00EA43CF" w:rsidP="00EA43CF">
      <w:pPr>
        <w:spacing w:before="120" w:after="120"/>
        <w:jc w:val="both"/>
      </w:pPr>
      <w:r w:rsidRPr="003957C2">
        <w:rPr>
          <w:b/>
        </w:rPr>
        <w:t xml:space="preserve">1.4. </w:t>
      </w:r>
      <w:r w:rsidRPr="003957C2">
        <w:t>A DDOP-3.1.2/2F-2008-0028 azonosító számú, „Bátaszéki integrált mikrotérségi közoktatási hálózat és központjának kialakítása” című pályázat keretében beszerzésre került eszközök Bátaszék Város Önkormányzata tulajdonát képezik. Ezen beszerzett eszközöket Bátaszék Város Önkormányzata a pályázatban meghatározott eszközlistának megfelelően, a pályázatban részt vevő partnerek ingyenes használatába adja át.</w:t>
      </w:r>
    </w:p>
    <w:p w:rsidR="00EA43CF" w:rsidRPr="003957C2" w:rsidRDefault="00EA43CF" w:rsidP="00EA43CF">
      <w:pPr>
        <w:pStyle w:val="Szvegtrzs21"/>
        <w:spacing w:after="0" w:line="240" w:lineRule="auto"/>
        <w:jc w:val="both"/>
        <w:rPr>
          <w:bCs/>
          <w:iCs/>
          <w:szCs w:val="24"/>
        </w:rPr>
      </w:pPr>
      <w:r w:rsidRPr="003957C2">
        <w:rPr>
          <w:b/>
          <w:szCs w:val="24"/>
        </w:rPr>
        <w:t>1.5.</w:t>
      </w:r>
      <w:r w:rsidRPr="003957C2">
        <w:rPr>
          <w:szCs w:val="24"/>
        </w:rPr>
        <w:t xml:space="preserve"> Ugyancsak ezen pályázat keretében megvalósuló építési beruházás keretében létrejövő fejlesztéseket Bátaszék Város Önkormányzata aktiválja, azok átadásáról az együttműködő partnerek a projekt fenntartási idejének lejártát követően rendelkeznek akként, hogy a</w:t>
      </w:r>
      <w:r w:rsidRPr="003957C2">
        <w:rPr>
          <w:bCs/>
          <w:iCs/>
          <w:szCs w:val="24"/>
        </w:rPr>
        <w:t>z ingatlan fekvése szerinti önkormányzat által végzett beruházások következtében előállt vagyonnövekmény a beruházó önkormányzat tulajdonát</w:t>
      </w:r>
      <w:r w:rsidR="004477AC" w:rsidRPr="003957C2">
        <w:rPr>
          <w:bCs/>
          <w:iCs/>
          <w:szCs w:val="24"/>
        </w:rPr>
        <w:t xml:space="preserve"> képezi</w:t>
      </w:r>
      <w:r w:rsidRPr="003957C2">
        <w:rPr>
          <w:bCs/>
          <w:iCs/>
          <w:szCs w:val="24"/>
        </w:rPr>
        <w:t xml:space="preserve">. </w:t>
      </w:r>
    </w:p>
    <w:p w:rsidR="00EA43CF" w:rsidRPr="00404FDC" w:rsidRDefault="00EA43CF" w:rsidP="00EA43CF">
      <w:pPr>
        <w:spacing w:before="120" w:after="120"/>
        <w:jc w:val="both"/>
        <w:rPr>
          <w:bCs/>
          <w:iCs/>
        </w:rPr>
      </w:pPr>
      <w:r w:rsidRPr="003957C2">
        <w:rPr>
          <w:b/>
          <w:bCs/>
          <w:iCs/>
        </w:rPr>
        <w:t>1.6.</w:t>
      </w:r>
      <w:r w:rsidRPr="003957C2">
        <w:rPr>
          <w:bCs/>
          <w:iCs/>
        </w:rPr>
        <w:t xml:space="preserve"> A térítésmentes használatba átadott vagyon – külső forrásokból (más pályázat útján) keletkezett vagyon</w:t>
      </w:r>
      <w:r w:rsidR="00584CF5" w:rsidRPr="003957C2">
        <w:rPr>
          <w:bCs/>
          <w:iCs/>
        </w:rPr>
        <w:t xml:space="preserve">növekménye, vagyonszaporulata az adott </w:t>
      </w:r>
      <w:r w:rsidRPr="003957C2">
        <w:rPr>
          <w:bCs/>
          <w:iCs/>
        </w:rPr>
        <w:t>önkormányzat tulajdonát képezi. A pályázathoz szükséges önrészt az ingatlan fekvése szerinti társult település biztosítja.</w:t>
      </w:r>
      <w:r w:rsidRPr="00404FDC">
        <w:rPr>
          <w:bCs/>
          <w:iCs/>
        </w:rPr>
        <w:t xml:space="preserve"> </w:t>
      </w:r>
    </w:p>
    <w:p w:rsidR="00EA43CF" w:rsidRPr="00404FDC" w:rsidRDefault="00EA43CF" w:rsidP="00EA43CF">
      <w:pPr>
        <w:pStyle w:val="Szvegtrzs"/>
        <w:spacing w:before="120"/>
        <w:jc w:val="both"/>
        <w:rPr>
          <w:szCs w:val="24"/>
        </w:rPr>
      </w:pPr>
      <w:r w:rsidRPr="00404FDC">
        <w:rPr>
          <w:b/>
          <w:szCs w:val="24"/>
        </w:rPr>
        <w:t>1.7.</w:t>
      </w:r>
      <w:r w:rsidRPr="00404FDC">
        <w:rPr>
          <w:szCs w:val="24"/>
        </w:rPr>
        <w:t xml:space="preserve"> A tagintézmény feladatellátásához térítésmentes használatba átadott ingatlanok rendeltetésszerű használatához szükséges rekonstrukciós, felújítási feladatokat a társult képviselő-testületek a költségvetés készítésének időszakában áttekintik, és egyeztetik. </w:t>
      </w:r>
    </w:p>
    <w:p w:rsidR="00EA43CF" w:rsidRPr="00404FDC" w:rsidRDefault="00EA43CF" w:rsidP="00EA43CF">
      <w:pPr>
        <w:pStyle w:val="Szvegtrzs2"/>
        <w:spacing w:before="120" w:line="240" w:lineRule="auto"/>
        <w:jc w:val="both"/>
        <w:rPr>
          <w:b/>
          <w:szCs w:val="24"/>
        </w:rPr>
      </w:pPr>
      <w:r w:rsidRPr="00404FDC">
        <w:rPr>
          <w:b/>
          <w:szCs w:val="24"/>
        </w:rPr>
        <w:t>1.8.</w:t>
      </w:r>
      <w:r w:rsidRPr="00404FDC">
        <w:rPr>
          <w:szCs w:val="24"/>
        </w:rPr>
        <w:t xml:space="preserve"> A Társulás gazdálkodó szervezetet nem alapíthat, illetve vállalkozásban nem vehet részt. </w:t>
      </w:r>
    </w:p>
    <w:p w:rsidR="00EA43CF" w:rsidRPr="00404FDC" w:rsidRDefault="00EA43CF" w:rsidP="00EA43CF">
      <w:pPr>
        <w:pStyle w:val="Szvegtrzs2"/>
        <w:spacing w:line="240" w:lineRule="auto"/>
        <w:jc w:val="both"/>
        <w:rPr>
          <w:szCs w:val="24"/>
        </w:rPr>
      </w:pPr>
      <w:r w:rsidRPr="00404FDC">
        <w:rPr>
          <w:b/>
          <w:bCs/>
          <w:szCs w:val="24"/>
        </w:rPr>
        <w:t xml:space="preserve">1.9. </w:t>
      </w:r>
      <w:r w:rsidRPr="00404FDC">
        <w:rPr>
          <w:szCs w:val="24"/>
        </w:rPr>
        <w:t xml:space="preserve">A Társulásból történő kiválás, kizárás esetén a tag által a Társulásba esetleg bevitt vagyonnal a Mötv. 90. § (5) bekezdése alapján el kell számolni.   </w:t>
      </w:r>
    </w:p>
    <w:p w:rsidR="00EA43CF" w:rsidRPr="00404FDC" w:rsidRDefault="00EA43CF" w:rsidP="00EA43CF">
      <w:pPr>
        <w:pStyle w:val="Szvegtrzs2"/>
        <w:tabs>
          <w:tab w:val="left" w:pos="709"/>
        </w:tabs>
        <w:spacing w:line="240" w:lineRule="auto"/>
        <w:jc w:val="both"/>
        <w:rPr>
          <w:szCs w:val="24"/>
        </w:rPr>
      </w:pPr>
      <w:r w:rsidRPr="00404FDC">
        <w:rPr>
          <w:b/>
          <w:bCs/>
          <w:szCs w:val="24"/>
        </w:rPr>
        <w:t xml:space="preserve">1.10. </w:t>
      </w:r>
      <w:r w:rsidRPr="00404FDC">
        <w:rPr>
          <w:szCs w:val="24"/>
        </w:rPr>
        <w:t xml:space="preserve">A Társulás megszűnésekor a vagyon felosztása és a közös tulajdon megszüntetése nem történhet oly módon, hogy az a Társulás által ellátott közfeladatok és közszolgáltatások teljesítését veszélyeztesse. </w:t>
      </w:r>
    </w:p>
    <w:p w:rsidR="00EA43CF" w:rsidRPr="00404FDC" w:rsidRDefault="00EA43CF" w:rsidP="00EA43CF">
      <w:pPr>
        <w:pStyle w:val="Szvegtrzs"/>
        <w:spacing w:after="0"/>
        <w:jc w:val="both"/>
        <w:rPr>
          <w:szCs w:val="24"/>
        </w:rPr>
      </w:pPr>
      <w:r w:rsidRPr="00404FDC">
        <w:rPr>
          <w:b/>
          <w:szCs w:val="24"/>
        </w:rPr>
        <w:lastRenderedPageBreak/>
        <w:t>1.11.</w:t>
      </w:r>
      <w:r w:rsidRPr="00404FDC">
        <w:rPr>
          <w:szCs w:val="24"/>
        </w:rPr>
        <w:t xml:space="preserve"> A Társulás megszűnése esetén a társult települési önkormányzatok képviselő-testületei a nevelési feladatukról önállóan gondoskodnak, úgy a tagintézmény használatában lévő, könyvviteli nyilvántartásban szereplő eszközök a társult települési önkormányzatok tulajdonába visszakerülnek.</w:t>
      </w:r>
    </w:p>
    <w:p w:rsidR="00EA43CF" w:rsidRPr="00404FDC" w:rsidRDefault="00EA43CF" w:rsidP="00EA43CF">
      <w:pPr>
        <w:pStyle w:val="Szvegtrzs2"/>
        <w:spacing w:before="120" w:line="240" w:lineRule="auto"/>
        <w:jc w:val="both"/>
        <w:rPr>
          <w:szCs w:val="24"/>
        </w:rPr>
      </w:pPr>
      <w:r w:rsidRPr="00404FDC">
        <w:rPr>
          <w:b/>
          <w:bCs/>
          <w:iCs/>
          <w:szCs w:val="24"/>
        </w:rPr>
        <w:t xml:space="preserve">1.12. </w:t>
      </w:r>
      <w:r w:rsidRPr="00404FDC">
        <w:rPr>
          <w:iCs/>
          <w:szCs w:val="24"/>
        </w:rPr>
        <w:t>A vagyonfelosztás fontosabb elvei:</w:t>
      </w:r>
    </w:p>
    <w:p w:rsidR="00EA43CF" w:rsidRPr="00404FDC" w:rsidRDefault="00EA43CF" w:rsidP="00EA43CF">
      <w:pPr>
        <w:pStyle w:val="Szvegtrzs2"/>
        <w:numPr>
          <w:ilvl w:val="0"/>
          <w:numId w:val="34"/>
        </w:numPr>
        <w:spacing w:after="0" w:line="240" w:lineRule="auto"/>
        <w:ind w:left="425" w:hanging="425"/>
        <w:jc w:val="both"/>
        <w:textAlignment w:val="auto"/>
        <w:rPr>
          <w:szCs w:val="24"/>
        </w:rPr>
      </w:pPr>
      <w:r w:rsidRPr="00404FDC">
        <w:rPr>
          <w:szCs w:val="24"/>
        </w:rPr>
        <w:t>az esetleg a Társulás használatába adott ingatlanokat, meglévő ingóságokat az eredeti tulajdonos birtokába kell visszaadni,</w:t>
      </w:r>
    </w:p>
    <w:p w:rsidR="00EA43CF" w:rsidRPr="00404FDC" w:rsidRDefault="00EA43CF" w:rsidP="00EA43CF">
      <w:pPr>
        <w:pStyle w:val="Szvegtrzs2"/>
        <w:numPr>
          <w:ilvl w:val="0"/>
          <w:numId w:val="34"/>
        </w:numPr>
        <w:spacing w:after="0" w:line="240" w:lineRule="auto"/>
        <w:ind w:left="425" w:hanging="425"/>
        <w:jc w:val="both"/>
        <w:textAlignment w:val="auto"/>
        <w:rPr>
          <w:szCs w:val="24"/>
        </w:rPr>
      </w:pPr>
      <w:r w:rsidRPr="00404FDC">
        <w:rPr>
          <w:szCs w:val="24"/>
        </w:rPr>
        <w:t>a meglévő tulajdonba adott ingóságokat természetben kell kiadni, ennek hiányában, pénzben kell megváltani,</w:t>
      </w:r>
    </w:p>
    <w:p w:rsidR="00EA43CF" w:rsidRPr="00404FDC" w:rsidRDefault="00366DDA" w:rsidP="00EA43CF">
      <w:pPr>
        <w:pStyle w:val="Szvegtrzs2"/>
        <w:numPr>
          <w:ilvl w:val="0"/>
          <w:numId w:val="34"/>
        </w:numPr>
        <w:spacing w:after="0" w:line="240" w:lineRule="auto"/>
        <w:ind w:left="425" w:hanging="425"/>
        <w:jc w:val="both"/>
        <w:textAlignment w:val="auto"/>
        <w:rPr>
          <w:szCs w:val="24"/>
        </w:rPr>
      </w:pPr>
      <w:r>
        <w:rPr>
          <w:szCs w:val="24"/>
        </w:rPr>
        <w:t>a T</w:t>
      </w:r>
      <w:r w:rsidR="00EA43CF" w:rsidRPr="00404FDC">
        <w:rPr>
          <w:szCs w:val="24"/>
        </w:rPr>
        <w:t>ársulás által szerzett vagyont – a tagok eltérő rendelkezése hiányában – lakosságszám arányosan kell felosztani.</w:t>
      </w:r>
    </w:p>
    <w:p w:rsidR="00EA43CF" w:rsidRPr="00ED678C" w:rsidRDefault="00EA43CF" w:rsidP="00EA43CF">
      <w:pPr>
        <w:spacing w:before="480"/>
        <w:jc w:val="center"/>
        <w:rPr>
          <w:bCs/>
        </w:rPr>
      </w:pPr>
      <w:r w:rsidRPr="00ED678C">
        <w:rPr>
          <w:b/>
          <w:bCs/>
        </w:rPr>
        <w:t xml:space="preserve">VII. A csatlakozás, a kiválás, a kizárás szabályai, a Társulás megszűnése   </w:t>
      </w:r>
    </w:p>
    <w:p w:rsidR="00EA43CF" w:rsidRPr="00ED678C" w:rsidRDefault="00EA43CF" w:rsidP="00EA43CF">
      <w:pPr>
        <w:spacing w:before="120"/>
        <w:jc w:val="both"/>
      </w:pPr>
      <w:r w:rsidRPr="00ED678C">
        <w:rPr>
          <w:b/>
        </w:rPr>
        <w:t>1.1.</w:t>
      </w:r>
      <w:r w:rsidRPr="00ED678C">
        <w:t xml:space="preserve"> A Társulás tagjai azon önkormányzatoknak teszik lehetővé a csatlakozást, melyek: </w:t>
      </w:r>
    </w:p>
    <w:p w:rsidR="00EA43CF" w:rsidRPr="00ED678C" w:rsidRDefault="00EA43CF" w:rsidP="00EA43CF">
      <w:pPr>
        <w:numPr>
          <w:ilvl w:val="0"/>
          <w:numId w:val="35"/>
        </w:numPr>
        <w:tabs>
          <w:tab w:val="clear" w:pos="717"/>
        </w:tabs>
        <w:spacing w:before="120"/>
        <w:ind w:left="357" w:hanging="357"/>
        <w:jc w:val="both"/>
      </w:pPr>
      <w:r w:rsidRPr="00ED678C">
        <w:t xml:space="preserve">elfogadják a </w:t>
      </w:r>
      <w:r w:rsidR="00366DDA" w:rsidRPr="00ED678C">
        <w:t>T</w:t>
      </w:r>
      <w:r w:rsidRPr="00ED678C">
        <w:t xml:space="preserve">ársulás céljait, </w:t>
      </w:r>
    </w:p>
    <w:p w:rsidR="00EA43CF" w:rsidRPr="00ED678C" w:rsidRDefault="00EA43CF" w:rsidP="00EA43CF">
      <w:pPr>
        <w:numPr>
          <w:ilvl w:val="0"/>
          <w:numId w:val="35"/>
        </w:numPr>
        <w:tabs>
          <w:tab w:val="clear" w:pos="717"/>
        </w:tabs>
        <w:ind w:left="357" w:hanging="357"/>
        <w:jc w:val="both"/>
      </w:pPr>
      <w:r w:rsidRPr="00ED678C">
        <w:t>hatékonyan közreműködnek a Társulás feladatainak ellátásában,</w:t>
      </w:r>
    </w:p>
    <w:p w:rsidR="00EA43CF" w:rsidRPr="00ED678C" w:rsidRDefault="00EA43CF" w:rsidP="00EA43CF">
      <w:pPr>
        <w:numPr>
          <w:ilvl w:val="0"/>
          <w:numId w:val="35"/>
        </w:numPr>
        <w:tabs>
          <w:tab w:val="clear" w:pos="717"/>
        </w:tabs>
        <w:ind w:left="357" w:hanging="357"/>
        <w:jc w:val="both"/>
      </w:pPr>
      <w:r w:rsidRPr="00ED678C">
        <w:t xml:space="preserve">vállalják a költségek viselésének </w:t>
      </w:r>
      <w:r w:rsidR="00584CF5" w:rsidRPr="00ED678C">
        <w:t>–</w:t>
      </w:r>
      <w:r w:rsidRPr="00ED678C">
        <w:t xml:space="preserve"> e megállapodásban rögzített – módját és mértékét, </w:t>
      </w:r>
    </w:p>
    <w:p w:rsidR="00EA43CF" w:rsidRPr="00ED678C" w:rsidRDefault="00EA43CF" w:rsidP="00EA43CF">
      <w:pPr>
        <w:numPr>
          <w:ilvl w:val="0"/>
          <w:numId w:val="35"/>
        </w:numPr>
        <w:tabs>
          <w:tab w:val="clear" w:pos="717"/>
        </w:tabs>
        <w:ind w:left="357" w:hanging="357"/>
        <w:jc w:val="both"/>
      </w:pPr>
      <w:r w:rsidRPr="00ED678C">
        <w:t>a megállapodásban foglaltakat magukra nézve kötelezőnek ismerik el.</w:t>
      </w:r>
    </w:p>
    <w:p w:rsidR="00EA43CF" w:rsidRPr="00ED678C" w:rsidRDefault="00EA43CF" w:rsidP="00EA43CF">
      <w:pPr>
        <w:spacing w:before="120"/>
        <w:jc w:val="both"/>
      </w:pPr>
      <w:r w:rsidRPr="00ED678C">
        <w:rPr>
          <w:b/>
        </w:rPr>
        <w:t>1.2.</w:t>
      </w:r>
      <w:r w:rsidRPr="00ED678C">
        <w:t xml:space="preserve"> A Társuláshoz csatlakozni, abból kiválni, tagot kizárni, a Társulást megszüntetni a Mötv. 88. - 89. §, illetve 91. §-a szerint lehet, az alábbi kivételekkel:</w:t>
      </w:r>
    </w:p>
    <w:p w:rsidR="00EA43CF" w:rsidRPr="00ED678C" w:rsidRDefault="00EA43CF" w:rsidP="00EA43CF">
      <w:pPr>
        <w:numPr>
          <w:ilvl w:val="1"/>
          <w:numId w:val="3"/>
        </w:numPr>
        <w:spacing w:before="120"/>
        <w:ind w:left="374" w:hanging="374"/>
        <w:jc w:val="both"/>
      </w:pPr>
      <w:r w:rsidRPr="00ED678C">
        <w:t>a társulási megállapodás módosítását Társulás bármely tagja kezdeményezheti a Társulási Tanács felé írásban, az err</w:t>
      </w:r>
      <w:r w:rsidRPr="00ED678C">
        <w:rPr>
          <w:rFonts w:eastAsia="TTE1766908t00"/>
        </w:rPr>
        <w:t>ő</w:t>
      </w:r>
      <w:r w:rsidRPr="00ED678C">
        <w:t>l szóló, indokolást is tartalmazó képviselő-testületi határozat megküldésével. A kezdeményezéssel kapcsolatban a Társulási Tanács következ</w:t>
      </w:r>
      <w:r w:rsidRPr="00ED678C">
        <w:rPr>
          <w:rFonts w:eastAsia="TTE1766908t00"/>
        </w:rPr>
        <w:t xml:space="preserve">ő </w:t>
      </w:r>
      <w:r w:rsidRPr="00ED678C">
        <w:t>ülésén javaslatot fogad el, melyet – a kezdeményezéssel együtt – megküld a Társulás valamennyi tagjának. A Társulás tagjai a társulási megállapodás módosításáról a javaslat kézbesítését</w:t>
      </w:r>
      <w:r w:rsidRPr="00ED678C">
        <w:rPr>
          <w:rFonts w:eastAsia="TTE1766908t00"/>
        </w:rPr>
        <w:t>ő</w:t>
      </w:r>
      <w:r w:rsidRPr="00ED678C">
        <w:t xml:space="preserve">l számított 60 napon belül döntenek. </w:t>
      </w:r>
    </w:p>
    <w:p w:rsidR="00EA43CF" w:rsidRPr="00ED678C" w:rsidRDefault="00EA43CF" w:rsidP="00EA43CF">
      <w:pPr>
        <w:numPr>
          <w:ilvl w:val="1"/>
          <w:numId w:val="3"/>
        </w:numPr>
        <w:autoSpaceDE w:val="0"/>
        <w:autoSpaceDN w:val="0"/>
        <w:adjustRightInd w:val="0"/>
        <w:spacing w:before="120"/>
        <w:ind w:left="374" w:hanging="374"/>
        <w:jc w:val="both"/>
      </w:pPr>
      <w:r w:rsidRPr="00ED678C">
        <w:t>csatlakozni a nevelési év els</w:t>
      </w:r>
      <w:r w:rsidRPr="00ED678C">
        <w:rPr>
          <w:rFonts w:eastAsia="TTE1766908t00"/>
        </w:rPr>
        <w:t xml:space="preserve">ő </w:t>
      </w:r>
      <w:r w:rsidRPr="00ED678C">
        <w:t>napjától lehet. A csatlakozási szándékról szóló döntést legkésőbb április 30-ig kell meghozni, és erről a Társulási Tanácsot értesíteni. A kérelemről a Társulás tagjai a kérelem kézbesítését</w:t>
      </w:r>
      <w:r w:rsidRPr="00ED678C">
        <w:rPr>
          <w:rFonts w:eastAsia="TTE1766908t00"/>
        </w:rPr>
        <w:t>ő</w:t>
      </w:r>
      <w:r w:rsidRPr="00ED678C">
        <w:t xml:space="preserve">l számított 30 napon belül döntenek, és indokolt esetben módosítják a társulási megállapodást is.  </w:t>
      </w:r>
    </w:p>
    <w:p w:rsidR="00EA43CF" w:rsidRPr="00ED678C" w:rsidRDefault="00EA43CF" w:rsidP="00EA43CF">
      <w:pPr>
        <w:numPr>
          <w:ilvl w:val="1"/>
          <w:numId w:val="3"/>
        </w:numPr>
        <w:autoSpaceDE w:val="0"/>
        <w:autoSpaceDN w:val="0"/>
        <w:adjustRightInd w:val="0"/>
        <w:spacing w:before="120"/>
        <w:ind w:left="374" w:hanging="374"/>
        <w:jc w:val="both"/>
      </w:pPr>
      <w:r w:rsidRPr="00ED678C">
        <w:t>A Társulásból kiválni, a Társulásból tagot kizárni a nevelési év végével lehet. A kiválási szándékról, illetve a kizárásról szóló döntést legkés</w:t>
      </w:r>
      <w:r w:rsidRPr="00ED678C">
        <w:rPr>
          <w:rFonts w:eastAsia="TTE1766908t00"/>
        </w:rPr>
        <w:t>ő</w:t>
      </w:r>
      <w:r w:rsidRPr="00ED678C">
        <w:t>bb a tárgyév február végéig kell meghozni, és erről a Társulási Tanácsot értesíteni. A Társulás tagjai a kérelem kézbesítését</w:t>
      </w:r>
      <w:r w:rsidRPr="00ED678C">
        <w:rPr>
          <w:rFonts w:eastAsia="TTE1766908t00"/>
        </w:rPr>
        <w:t>ő</w:t>
      </w:r>
      <w:r w:rsidRPr="00ED678C">
        <w:t>l számított 60 napon belül, legkés</w:t>
      </w:r>
      <w:r w:rsidRPr="00ED678C">
        <w:rPr>
          <w:rFonts w:eastAsia="TTE1766908t00"/>
        </w:rPr>
        <w:t>ő</w:t>
      </w:r>
      <w:r w:rsidRPr="00ED678C">
        <w:t xml:space="preserve">bb a tárgyév március végéig döntenek. A társulási megállapodás módosítását legkésőbb a tárgyév májusának utolsó munkanapján kell elfogadni.  </w:t>
      </w:r>
    </w:p>
    <w:p w:rsidR="00EA43CF" w:rsidRPr="00ED678C" w:rsidRDefault="00EA43CF" w:rsidP="00EA43CF">
      <w:pPr>
        <w:spacing w:before="120"/>
        <w:jc w:val="both"/>
      </w:pPr>
      <w:r w:rsidRPr="00ED678C">
        <w:rPr>
          <w:b/>
        </w:rPr>
        <w:t>1.3.</w:t>
      </w:r>
      <w:r w:rsidR="00584CF5" w:rsidRPr="00ED678C">
        <w:t xml:space="preserve"> Az Önkormányzatok </w:t>
      </w:r>
      <w:r w:rsidRPr="00ED678C">
        <w:t>képviselő-testülete</w:t>
      </w:r>
      <w:r w:rsidR="00584CF5" w:rsidRPr="00ED678C">
        <w:t>i</w:t>
      </w:r>
      <w:r w:rsidRPr="00ED678C">
        <w:t xml:space="preserve"> a Társulás megszűnése esetén egymással elszámolni kötelesek, legkésőbb a megszűnést követő 60 napon belül. </w:t>
      </w:r>
    </w:p>
    <w:p w:rsidR="00EA43CF" w:rsidRPr="00ED678C" w:rsidRDefault="00EA43CF" w:rsidP="00EA43CF">
      <w:pPr>
        <w:autoSpaceDN w:val="0"/>
        <w:adjustRightInd w:val="0"/>
        <w:spacing w:before="120"/>
        <w:rPr>
          <w:bCs/>
        </w:rPr>
      </w:pPr>
      <w:r w:rsidRPr="00ED678C">
        <w:rPr>
          <w:bCs/>
        </w:rPr>
        <w:t>A Társulás megsz</w:t>
      </w:r>
      <w:r w:rsidRPr="00ED678C">
        <w:rPr>
          <w:rFonts w:eastAsia="TTE21DDBE8t00"/>
        </w:rPr>
        <w:t>ű</w:t>
      </w:r>
      <w:r w:rsidRPr="00ED678C">
        <w:rPr>
          <w:bCs/>
        </w:rPr>
        <w:t>nését követ</w:t>
      </w:r>
      <w:r w:rsidRPr="00ED678C">
        <w:rPr>
          <w:rFonts w:eastAsia="TTE21DDBE8t00"/>
        </w:rPr>
        <w:t>ő</w:t>
      </w:r>
      <w:r w:rsidRPr="00ED678C">
        <w:rPr>
          <w:bCs/>
        </w:rPr>
        <w:t>en:</w:t>
      </w:r>
    </w:p>
    <w:p w:rsidR="00EA43CF" w:rsidRPr="00ED678C" w:rsidRDefault="00EA43CF" w:rsidP="00EA43CF">
      <w:pPr>
        <w:autoSpaceDN w:val="0"/>
        <w:adjustRightInd w:val="0"/>
        <w:spacing w:before="120"/>
        <w:ind w:left="357" w:hanging="357"/>
        <w:jc w:val="both"/>
      </w:pPr>
      <w:r w:rsidRPr="00ED678C">
        <w:t>a) a Társulás m</w:t>
      </w:r>
      <w:r w:rsidRPr="00ED678C">
        <w:rPr>
          <w:rFonts w:eastAsia="TTE1766908t00"/>
        </w:rPr>
        <w:t>ű</w:t>
      </w:r>
      <w:r w:rsidRPr="00ED678C">
        <w:t xml:space="preserve">ködése során keletkezett </w:t>
      </w:r>
      <w:r w:rsidR="00625624" w:rsidRPr="00ED678C">
        <w:t>irat anyaga</w:t>
      </w:r>
      <w:r w:rsidRPr="00ED678C">
        <w:t xml:space="preserve"> a </w:t>
      </w:r>
      <w:r w:rsidR="00584CF5" w:rsidRPr="00ED678C">
        <w:t xml:space="preserve">KÖH-nél </w:t>
      </w:r>
      <w:r w:rsidRPr="00ED678C">
        <w:t>kerül elhelyezésre és meg</w:t>
      </w:r>
      <w:r w:rsidRPr="00ED678C">
        <w:rPr>
          <w:rFonts w:eastAsia="TTE1766908t00"/>
        </w:rPr>
        <w:t>ő</w:t>
      </w:r>
      <w:r w:rsidRPr="00ED678C">
        <w:t>rzésre az iratkezelési szabályok szerint;</w:t>
      </w:r>
    </w:p>
    <w:p w:rsidR="00EA43CF" w:rsidRPr="00ED678C" w:rsidRDefault="00EA43CF" w:rsidP="00EA43CF">
      <w:pPr>
        <w:autoSpaceDN w:val="0"/>
        <w:adjustRightInd w:val="0"/>
        <w:ind w:left="357" w:hanging="357"/>
        <w:jc w:val="both"/>
      </w:pPr>
      <w:r w:rsidRPr="00ED678C">
        <w:t>b) a folyamatban lév</w:t>
      </w:r>
      <w:r w:rsidRPr="00ED678C">
        <w:rPr>
          <w:rFonts w:eastAsia="TTE1766908t00"/>
        </w:rPr>
        <w:t xml:space="preserve">ő, </w:t>
      </w:r>
      <w:r w:rsidRPr="00ED678C">
        <w:t>esetleges pályázatokat (lebonyolítás, pályázati támogatással kapcsolatos elszámolás, monitoring) a pályázattal érintett feladat-ellátási hely tulajdonával rendelkez</w:t>
      </w:r>
      <w:r w:rsidRPr="00ED678C">
        <w:rPr>
          <w:rFonts w:eastAsia="TTE1766908t00"/>
        </w:rPr>
        <w:t xml:space="preserve">ő </w:t>
      </w:r>
      <w:r w:rsidRPr="00ED678C">
        <w:t>önkormányzatnak kell átadni;</w:t>
      </w:r>
    </w:p>
    <w:p w:rsidR="00EA43CF" w:rsidRPr="00ED678C" w:rsidRDefault="00EA43CF" w:rsidP="00EA43CF">
      <w:pPr>
        <w:autoSpaceDN w:val="0"/>
        <w:adjustRightInd w:val="0"/>
        <w:ind w:left="357" w:hanging="357"/>
        <w:jc w:val="both"/>
      </w:pPr>
      <w:r w:rsidRPr="00ED678C">
        <w:t>c) az egyes feladat-ellátási helyek m</w:t>
      </w:r>
      <w:r w:rsidRPr="00ED678C">
        <w:rPr>
          <w:rFonts w:eastAsia="TTE1766908t00"/>
        </w:rPr>
        <w:t>ű</w:t>
      </w:r>
      <w:r w:rsidRPr="00ED678C">
        <w:t>ködési bevételeib</w:t>
      </w:r>
      <w:r w:rsidRPr="00ED678C">
        <w:rPr>
          <w:rFonts w:eastAsia="TTE1766908t00"/>
        </w:rPr>
        <w:t>ő</w:t>
      </w:r>
      <w:r w:rsidRPr="00ED678C">
        <w:t>l ered</w:t>
      </w:r>
      <w:r w:rsidRPr="00ED678C">
        <w:rPr>
          <w:rFonts w:eastAsia="TTE1766908t00"/>
        </w:rPr>
        <w:t xml:space="preserve">ő </w:t>
      </w:r>
      <w:r w:rsidRPr="00ED678C">
        <w:t>követeléseket (térítési díj, egyéb szolgáltatási díj) a követeléssel érintett feladat-ellátási hely tulajdona szerint érintett önkormányzatnak kell átadni.</w:t>
      </w:r>
    </w:p>
    <w:p w:rsidR="00EA43CF" w:rsidRPr="00ED678C" w:rsidRDefault="00584CF5" w:rsidP="00EA43CF">
      <w:pPr>
        <w:spacing w:before="480"/>
        <w:jc w:val="center"/>
        <w:rPr>
          <w:b/>
          <w:bCs/>
        </w:rPr>
      </w:pPr>
      <w:r w:rsidRPr="00ED678C">
        <w:rPr>
          <w:b/>
          <w:bCs/>
        </w:rPr>
        <w:lastRenderedPageBreak/>
        <w:t>VIII. A T</w:t>
      </w:r>
      <w:r w:rsidR="00EA43CF" w:rsidRPr="00ED678C">
        <w:rPr>
          <w:b/>
          <w:bCs/>
        </w:rPr>
        <w:t>ársulás ellenőrzésének rendje</w:t>
      </w:r>
    </w:p>
    <w:p w:rsidR="00EA43CF" w:rsidRPr="00ED678C" w:rsidRDefault="00EA43CF" w:rsidP="00EA43CF">
      <w:pPr>
        <w:spacing w:before="120"/>
        <w:jc w:val="both"/>
      </w:pPr>
      <w:r w:rsidRPr="00ED678C">
        <w:rPr>
          <w:b/>
        </w:rPr>
        <w:t>1.1.</w:t>
      </w:r>
      <w:r w:rsidRPr="00ED678C">
        <w:t xml:space="preserve"> </w:t>
      </w:r>
      <w:r w:rsidR="00584CF5" w:rsidRPr="00ED678C">
        <w:t>Az Önkormányzatok</w:t>
      </w:r>
      <w:r w:rsidRPr="00ED678C">
        <w:t xml:space="preserve"> képviselő-testülete</w:t>
      </w:r>
      <w:r w:rsidR="00584CF5" w:rsidRPr="00ED678C">
        <w:t>i</w:t>
      </w:r>
      <w:r w:rsidRPr="00ED678C">
        <w:t xml:space="preserve"> célszerűségi és gazdaságossági szempontból is ellenőrizhetik a Társulás működését. Ebben a</w:t>
      </w:r>
      <w:r w:rsidR="00584CF5" w:rsidRPr="00ED678C">
        <w:t>z</w:t>
      </w:r>
      <w:r w:rsidRPr="00ED678C">
        <w:t xml:space="preserve"> </w:t>
      </w:r>
      <w:r w:rsidR="00584CF5" w:rsidRPr="00ED678C">
        <w:t>Ö</w:t>
      </w:r>
      <w:r w:rsidRPr="00ED678C">
        <w:t>nkormányzatok képviselő-testületei, illetve jegyzői vehetnek r</w:t>
      </w:r>
      <w:r w:rsidR="00584CF5" w:rsidRPr="00ED678C">
        <w:t>észt. Az ellenőrzés folyamán a T</w:t>
      </w:r>
      <w:r w:rsidRPr="00ED678C">
        <w:t xml:space="preserve">ársulással kapcsolatos minden adatba, nyilvántartásba betekinthetnek. </w:t>
      </w:r>
    </w:p>
    <w:p w:rsidR="00EA43CF" w:rsidRPr="00ED678C" w:rsidRDefault="00EA43CF" w:rsidP="00EA43CF">
      <w:pPr>
        <w:spacing w:before="480"/>
        <w:jc w:val="center"/>
        <w:rPr>
          <w:b/>
          <w:bCs/>
        </w:rPr>
      </w:pPr>
      <w:r w:rsidRPr="00ED678C">
        <w:rPr>
          <w:b/>
          <w:bCs/>
        </w:rPr>
        <w:t>IX. Záró rendelkezések</w:t>
      </w:r>
    </w:p>
    <w:p w:rsidR="00ED678C" w:rsidRDefault="00C03403" w:rsidP="00465D2A">
      <w:pPr>
        <w:spacing w:before="120"/>
        <w:jc w:val="both"/>
        <w:rPr>
          <w:bCs/>
          <w:strike/>
        </w:rPr>
      </w:pPr>
      <w:r w:rsidRPr="00ED678C">
        <w:rPr>
          <w:b/>
        </w:rPr>
        <w:t>1.1</w:t>
      </w:r>
      <w:r w:rsidR="00E46D05" w:rsidRPr="00ED678C">
        <w:rPr>
          <w:b/>
        </w:rPr>
        <w:t>.</w:t>
      </w:r>
      <w:r w:rsidR="00E46D05" w:rsidRPr="00ED678C">
        <w:t xml:space="preserve"> </w:t>
      </w:r>
      <w:r w:rsidR="00E46D05" w:rsidRPr="00ED678C">
        <w:rPr>
          <w:bCs/>
        </w:rPr>
        <w:t xml:space="preserve">Jelen társulási megállapodás </w:t>
      </w:r>
      <w:r w:rsidR="00465D2A" w:rsidRPr="00ED678C">
        <w:rPr>
          <w:bCs/>
        </w:rPr>
        <w:t>a törzskönyvi bejegyzés</w:t>
      </w:r>
      <w:r w:rsidR="00B10AE2" w:rsidRPr="00ED678C">
        <w:rPr>
          <w:bCs/>
        </w:rPr>
        <w:t xml:space="preserve"> napjával</w:t>
      </w:r>
      <w:r w:rsidR="004C2F20" w:rsidRPr="00ED678C">
        <w:rPr>
          <w:bCs/>
        </w:rPr>
        <w:t xml:space="preserve"> </w:t>
      </w:r>
      <w:r w:rsidR="00ED678C" w:rsidRPr="00ED678C">
        <w:rPr>
          <w:bCs/>
        </w:rPr>
        <w:t>lép hatályba.</w:t>
      </w:r>
    </w:p>
    <w:p w:rsidR="00465D2A" w:rsidRPr="002E0A7B" w:rsidRDefault="00E46D05" w:rsidP="00465D2A">
      <w:pPr>
        <w:spacing w:before="120"/>
        <w:jc w:val="both"/>
      </w:pPr>
      <w:r w:rsidRPr="0035558D">
        <w:rPr>
          <w:bCs/>
        </w:rPr>
        <w:t xml:space="preserve">A </w:t>
      </w:r>
      <w:r w:rsidRPr="0035558D">
        <w:t xml:space="preserve">társulási megállapodás érvényességéhez valamennyi társult tag képviselő-testületének minősített </w:t>
      </w:r>
      <w:r w:rsidRPr="002C0EF2">
        <w:t>többséggel hozott jóváhagyó határozata szükséges.</w:t>
      </w:r>
      <w:r w:rsidR="00465D2A" w:rsidRPr="002C0EF2">
        <w:t xml:space="preserve"> Ezzel egyidejűleg hatályát</w:t>
      </w:r>
      <w:r w:rsidR="005C10CF" w:rsidRPr="002C0EF2">
        <w:t xml:space="preserve"> veszti a </w:t>
      </w:r>
      <w:r w:rsidR="0086215A" w:rsidRPr="002C0EF2">
        <w:t xml:space="preserve">2024. február 19-én </w:t>
      </w:r>
      <w:r w:rsidR="00465D2A" w:rsidRPr="002C0EF2">
        <w:t>kelt társulási megállapodás.</w:t>
      </w:r>
    </w:p>
    <w:p w:rsidR="00E46D05" w:rsidRPr="00E46D05" w:rsidRDefault="00E46D05" w:rsidP="00E46D05">
      <w:pPr>
        <w:spacing w:before="120"/>
        <w:jc w:val="both"/>
      </w:pPr>
    </w:p>
    <w:p w:rsidR="00EA43CF" w:rsidRPr="00404FDC" w:rsidRDefault="00A00098" w:rsidP="00EA43CF">
      <w:pPr>
        <w:spacing w:before="120"/>
        <w:jc w:val="both"/>
      </w:pPr>
      <w:r>
        <w:rPr>
          <w:b/>
        </w:rPr>
        <w:t>1.2</w:t>
      </w:r>
      <w:r w:rsidR="00EA43CF" w:rsidRPr="00404FDC">
        <w:rPr>
          <w:b/>
        </w:rPr>
        <w:t>.</w:t>
      </w:r>
      <w:r w:rsidR="00EA43CF" w:rsidRPr="00404FDC">
        <w:t xml:space="preserve"> A Társulás tagjai a megállapodás aláírásával és elfogadásával kijelentik, hogy a Társulásból a VI. fejezet 1.4. pontban megnevezett pályázat kötelező fenntartási időszakában nem válnak ki.</w:t>
      </w:r>
    </w:p>
    <w:p w:rsidR="00EA43CF" w:rsidRPr="00404FDC" w:rsidRDefault="00A00098" w:rsidP="00EA43CF">
      <w:pPr>
        <w:spacing w:before="120"/>
        <w:jc w:val="both"/>
      </w:pPr>
      <w:r>
        <w:rPr>
          <w:b/>
        </w:rPr>
        <w:t>1.3</w:t>
      </w:r>
      <w:r w:rsidR="00EA43CF" w:rsidRPr="00404FDC">
        <w:rPr>
          <w:b/>
        </w:rPr>
        <w:t>.</w:t>
      </w:r>
      <w:r w:rsidR="00EA43CF" w:rsidRPr="00404FDC">
        <w:t xml:space="preserve"> Társult képviselő-testületek egybehangzóan kijelentik, hogy a megállapodásból, továbbá az Óvoda fenntartása során keletkezett vitás kérdéseiket elsősorban tárgyalás útján, egyeztetéssel kívánják rendezni, a </w:t>
      </w:r>
      <w:r w:rsidR="00EA43CF" w:rsidRPr="007B54EB">
        <w:t>Szekszárdi Közigazgatási és Munkaügyi Bíróságon</w:t>
      </w:r>
      <w:r w:rsidR="00EA43CF" w:rsidRPr="00404FDC">
        <w:t xml:space="preserve"> keresetindítási lehetőséggel kizárólag annak eredménytelensége esetén élnek. </w:t>
      </w:r>
    </w:p>
    <w:p w:rsidR="00EA43CF" w:rsidRPr="00404FDC" w:rsidRDefault="00A00098" w:rsidP="00EA43CF">
      <w:pPr>
        <w:spacing w:before="120" w:after="120"/>
        <w:jc w:val="both"/>
      </w:pPr>
      <w:r>
        <w:rPr>
          <w:b/>
        </w:rPr>
        <w:t>1.4</w:t>
      </w:r>
      <w:r w:rsidR="00EA43CF" w:rsidRPr="00404FDC">
        <w:rPr>
          <w:b/>
        </w:rPr>
        <w:t>.</w:t>
      </w:r>
      <w:r w:rsidR="00EA43CF" w:rsidRPr="00404FDC">
        <w:t xml:space="preserve"> A megállapodásban nem szabályozott kérdésekre a Mötv., valamint a Polgári Törvénykönyvről </w:t>
      </w:r>
      <w:r w:rsidR="00EA43CF" w:rsidRPr="00584CF5">
        <w:t>szóló 201</w:t>
      </w:r>
      <w:r w:rsidR="003F4D6C" w:rsidRPr="00584CF5">
        <w:t>3</w:t>
      </w:r>
      <w:r w:rsidR="00EA43CF" w:rsidRPr="00584CF5">
        <w:t>. évi</w:t>
      </w:r>
      <w:r w:rsidR="00EA43CF" w:rsidRPr="00404FDC">
        <w:t xml:space="preserve"> V. t</w:t>
      </w:r>
      <w:r w:rsidR="00472DC7">
        <w:t>örvény</w:t>
      </w:r>
      <w:r w:rsidR="00EA43CF" w:rsidRPr="00404FDC">
        <w:t xml:space="preserve"> rendelkezéseit</w:t>
      </w:r>
      <w:r w:rsidR="00206255" w:rsidRPr="00404FDC">
        <w:t xml:space="preserve"> kell alkalmazni.</w:t>
      </w:r>
    </w:p>
    <w:p w:rsidR="00EA43CF" w:rsidRPr="00404FDC" w:rsidRDefault="00A00098" w:rsidP="00EA43CF">
      <w:pPr>
        <w:jc w:val="both"/>
      </w:pPr>
      <w:r>
        <w:rPr>
          <w:b/>
        </w:rPr>
        <w:t>1.5</w:t>
      </w:r>
      <w:r w:rsidR="00EA43CF" w:rsidRPr="00404FDC">
        <w:rPr>
          <w:b/>
        </w:rPr>
        <w:t>.</w:t>
      </w:r>
      <w:r w:rsidR="00EA43CF" w:rsidRPr="00404FDC">
        <w:t xml:space="preserve"> A társulási megállapodást közös értelmezés után a képviselő-testületek nevében eljáró polgár</w:t>
      </w:r>
      <w:r w:rsidR="00584CF5">
        <w:t>mesterek – mint az Ö</w:t>
      </w:r>
      <w:r w:rsidR="00EA43CF" w:rsidRPr="00404FDC">
        <w:t>nkormányzat</w:t>
      </w:r>
      <w:r w:rsidR="00584CF5">
        <w:t>ok</w:t>
      </w:r>
      <w:r w:rsidR="00EA43CF" w:rsidRPr="00404FDC">
        <w:t xml:space="preserve"> akaratával teljességgel megegyezőt – helybenhagyólag, saját kezűleg  aláírták.</w:t>
      </w:r>
    </w:p>
    <w:p w:rsidR="00EA43CF" w:rsidRDefault="00EA43CF" w:rsidP="00EA43CF">
      <w:pPr>
        <w:jc w:val="both"/>
      </w:pPr>
    </w:p>
    <w:p w:rsidR="00472DC7" w:rsidRDefault="00472DC7" w:rsidP="00EA43CF">
      <w:pPr>
        <w:jc w:val="both"/>
      </w:pPr>
    </w:p>
    <w:p w:rsidR="00472DC7" w:rsidRDefault="00472DC7" w:rsidP="00EA43CF">
      <w:pPr>
        <w:jc w:val="both"/>
      </w:pPr>
    </w:p>
    <w:p w:rsidR="00472DC7" w:rsidRPr="00404FDC" w:rsidRDefault="00472DC7" w:rsidP="00EA43CF">
      <w:pPr>
        <w:jc w:val="both"/>
      </w:pPr>
    </w:p>
    <w:p w:rsidR="00EA43CF" w:rsidRDefault="00EA43CF" w:rsidP="00EA43CF">
      <w:pPr>
        <w:pStyle w:val="Szvegtrzsbehzssal"/>
        <w:tabs>
          <w:tab w:val="left" w:pos="5040"/>
        </w:tabs>
        <w:rPr>
          <w:szCs w:val="24"/>
        </w:rPr>
      </w:pPr>
      <w:r w:rsidRPr="00404FDC">
        <w:rPr>
          <w:b/>
          <w:szCs w:val="24"/>
        </w:rPr>
        <w:t>Bátaszék,</w:t>
      </w:r>
      <w:r w:rsidRPr="00404FDC">
        <w:rPr>
          <w:szCs w:val="24"/>
        </w:rPr>
        <w:t xml:space="preserve"> </w:t>
      </w:r>
      <w:del w:id="44" w:author="Jogireferens" w:date="2026-10-09T09:57:00Z">
        <w:r w:rsidR="00ED678C" w:rsidDel="00745D05">
          <w:rPr>
            <w:szCs w:val="24"/>
          </w:rPr>
          <w:delText>2024.</w:delText>
        </w:r>
        <w:r w:rsidR="00CF2300" w:rsidDel="00745D05">
          <w:rPr>
            <w:szCs w:val="24"/>
          </w:rPr>
          <w:delText xml:space="preserve"> </w:delText>
        </w:r>
        <w:r w:rsidR="00E5120E" w:rsidDel="00745D05">
          <w:rPr>
            <w:szCs w:val="24"/>
          </w:rPr>
          <w:delText>november 4.</w:delText>
        </w:r>
      </w:del>
      <w:ins w:id="45" w:author="Jogireferens" w:date="2026-10-09T09:57:00Z">
        <w:r w:rsidR="00745D05">
          <w:rPr>
            <w:szCs w:val="24"/>
          </w:rPr>
          <w:t>2026.</w:t>
        </w:r>
      </w:ins>
    </w:p>
    <w:p w:rsidR="00E5120E" w:rsidRPr="0086215A" w:rsidRDefault="00E5120E" w:rsidP="00EA43CF">
      <w:pPr>
        <w:pStyle w:val="Szvegtrzsbehzssal"/>
        <w:tabs>
          <w:tab w:val="left" w:pos="5040"/>
        </w:tabs>
        <w:rPr>
          <w:b/>
          <w:strike/>
          <w:szCs w:val="24"/>
        </w:rPr>
      </w:pPr>
    </w:p>
    <w:p w:rsidR="00E72308" w:rsidRDefault="00E72308" w:rsidP="00EA43CF">
      <w:pPr>
        <w:pStyle w:val="llb"/>
        <w:tabs>
          <w:tab w:val="left" w:pos="1620"/>
          <w:tab w:val="left" w:pos="3420"/>
        </w:tabs>
        <w:rPr>
          <w:b/>
          <w:bCs/>
          <w:szCs w:val="24"/>
        </w:rPr>
      </w:pPr>
    </w:p>
    <w:p w:rsidR="00472DC7" w:rsidRDefault="00472DC7" w:rsidP="00EA43CF">
      <w:pPr>
        <w:pStyle w:val="llb"/>
        <w:tabs>
          <w:tab w:val="left" w:pos="1620"/>
          <w:tab w:val="left" w:pos="3420"/>
        </w:tabs>
        <w:rPr>
          <w:b/>
          <w:bCs/>
          <w:szCs w:val="24"/>
        </w:rPr>
      </w:pPr>
    </w:p>
    <w:p w:rsidR="00472DC7" w:rsidRPr="00404FDC" w:rsidRDefault="00472DC7" w:rsidP="00EA43CF">
      <w:pPr>
        <w:pStyle w:val="llb"/>
        <w:tabs>
          <w:tab w:val="left" w:pos="1620"/>
          <w:tab w:val="left" w:pos="3420"/>
        </w:tabs>
        <w:rPr>
          <w:b/>
          <w:bCs/>
          <w:szCs w:val="24"/>
        </w:rPr>
      </w:pPr>
    </w:p>
    <w:p w:rsidR="00E72308" w:rsidRPr="00404FDC" w:rsidRDefault="00E72308" w:rsidP="00584CF5">
      <w:pPr>
        <w:pStyle w:val="llb"/>
        <w:tabs>
          <w:tab w:val="clear" w:pos="9072"/>
          <w:tab w:val="left" w:pos="1620"/>
          <w:tab w:val="left" w:pos="3420"/>
          <w:tab w:val="center" w:pos="6804"/>
        </w:tabs>
        <w:rPr>
          <w:b/>
          <w:bCs/>
          <w:szCs w:val="24"/>
        </w:rPr>
      </w:pPr>
    </w:p>
    <w:p w:rsidR="00CE171C" w:rsidRPr="007B54EB" w:rsidRDefault="00CE171C" w:rsidP="00584CF5">
      <w:pPr>
        <w:pStyle w:val="llb"/>
        <w:tabs>
          <w:tab w:val="clear" w:pos="4536"/>
          <w:tab w:val="center" w:pos="2552"/>
          <w:tab w:val="center" w:pos="6804"/>
        </w:tabs>
        <w:rPr>
          <w:b/>
          <w:bCs/>
          <w:szCs w:val="24"/>
        </w:rPr>
      </w:pPr>
      <w:r w:rsidRPr="00404FDC">
        <w:rPr>
          <w:b/>
          <w:bCs/>
          <w:szCs w:val="24"/>
        </w:rPr>
        <w:tab/>
      </w:r>
      <w:r w:rsidRPr="00CE0564">
        <w:rPr>
          <w:b/>
          <w:bCs/>
          <w:szCs w:val="24"/>
        </w:rPr>
        <w:t xml:space="preserve">Dr. </w:t>
      </w:r>
      <w:del w:id="46" w:author="Jogireferens" w:date="2026-10-09T09:57:00Z">
        <w:r w:rsidRPr="00CE0564" w:rsidDel="00745D05">
          <w:rPr>
            <w:b/>
            <w:bCs/>
            <w:szCs w:val="24"/>
          </w:rPr>
          <w:delText>Bozsolik Róbert</w:delText>
        </w:r>
        <w:r w:rsidR="00CE0564" w:rsidRPr="00CE0564" w:rsidDel="00745D05">
          <w:rPr>
            <w:b/>
            <w:bCs/>
            <w:szCs w:val="24"/>
          </w:rPr>
          <w:delText xml:space="preserve"> Zsolt</w:delText>
        </w:r>
      </w:del>
      <w:ins w:id="47" w:author="Jogireferens" w:date="2026-10-09T09:57:00Z">
        <w:r w:rsidR="00745D05">
          <w:rPr>
            <w:b/>
            <w:bCs/>
            <w:szCs w:val="24"/>
          </w:rPr>
          <w:t>Béres Judit</w:t>
        </w:r>
      </w:ins>
      <w:r w:rsidRPr="0035558D">
        <w:rPr>
          <w:bCs/>
          <w:szCs w:val="24"/>
        </w:rPr>
        <w:t xml:space="preserve"> </w:t>
      </w:r>
      <w:r w:rsidRPr="0035558D">
        <w:rPr>
          <w:bCs/>
          <w:szCs w:val="24"/>
        </w:rPr>
        <w:tab/>
      </w:r>
      <w:r w:rsidR="007B54EB" w:rsidRPr="00ED678C">
        <w:rPr>
          <w:b/>
          <w:bCs/>
          <w:szCs w:val="24"/>
        </w:rPr>
        <w:t>Berta Levente László</w:t>
      </w:r>
    </w:p>
    <w:p w:rsidR="00CE171C" w:rsidRPr="0035558D" w:rsidRDefault="00CE171C" w:rsidP="00584CF5">
      <w:pPr>
        <w:pStyle w:val="llb"/>
        <w:tabs>
          <w:tab w:val="clear" w:pos="4536"/>
          <w:tab w:val="center" w:pos="2552"/>
          <w:tab w:val="center" w:pos="6804"/>
        </w:tabs>
        <w:rPr>
          <w:b/>
          <w:bCs/>
          <w:szCs w:val="24"/>
        </w:rPr>
      </w:pPr>
      <w:r w:rsidRPr="0035558D">
        <w:rPr>
          <w:szCs w:val="24"/>
        </w:rPr>
        <w:tab/>
        <w:t>polgármester</w:t>
      </w:r>
      <w:r w:rsidRPr="0035558D">
        <w:rPr>
          <w:szCs w:val="24"/>
        </w:rPr>
        <w:tab/>
        <w:t>polgármester</w:t>
      </w:r>
    </w:p>
    <w:p w:rsidR="00DD0026" w:rsidRPr="0035558D" w:rsidRDefault="00CE171C" w:rsidP="00584CF5">
      <w:pPr>
        <w:tabs>
          <w:tab w:val="center" w:pos="2552"/>
          <w:tab w:val="center" w:pos="6804"/>
        </w:tabs>
      </w:pPr>
      <w:r w:rsidRPr="0035558D">
        <w:tab/>
        <w:t>Bátaszék Város</w:t>
      </w:r>
      <w:r w:rsidRPr="0035558D">
        <w:tab/>
      </w:r>
      <w:r w:rsidR="00584CF5" w:rsidRPr="0035558D">
        <w:t>Alsónána</w:t>
      </w:r>
      <w:r w:rsidRPr="0035558D">
        <w:t xml:space="preserve"> Község </w:t>
      </w:r>
    </w:p>
    <w:p w:rsidR="00CE171C" w:rsidRPr="0035558D" w:rsidRDefault="00CE171C" w:rsidP="00584CF5">
      <w:pPr>
        <w:tabs>
          <w:tab w:val="center" w:pos="2552"/>
          <w:tab w:val="center" w:pos="6804"/>
        </w:tabs>
      </w:pPr>
      <w:r w:rsidRPr="0035558D">
        <w:tab/>
        <w:t>Önkormányzata</w:t>
      </w:r>
      <w:r w:rsidRPr="0035558D">
        <w:tab/>
        <w:t>Önkormányzata</w:t>
      </w:r>
    </w:p>
    <w:p w:rsidR="00584CF5" w:rsidRPr="0035558D" w:rsidRDefault="00584CF5" w:rsidP="00584CF5">
      <w:pPr>
        <w:tabs>
          <w:tab w:val="center" w:pos="2552"/>
          <w:tab w:val="center" w:pos="6804"/>
        </w:tabs>
      </w:pPr>
    </w:p>
    <w:p w:rsidR="00584CF5" w:rsidRPr="0035558D" w:rsidRDefault="00584CF5" w:rsidP="00584CF5">
      <w:pPr>
        <w:tabs>
          <w:tab w:val="center" w:pos="2552"/>
          <w:tab w:val="center" w:pos="6804"/>
        </w:tabs>
      </w:pPr>
    </w:p>
    <w:p w:rsidR="00584CF5" w:rsidRPr="0035558D" w:rsidRDefault="00584CF5" w:rsidP="00584CF5">
      <w:pPr>
        <w:tabs>
          <w:tab w:val="center" w:pos="2552"/>
          <w:tab w:val="center" w:pos="6804"/>
        </w:tabs>
      </w:pPr>
    </w:p>
    <w:p w:rsidR="00584CF5" w:rsidRPr="0035558D" w:rsidRDefault="004A35DB" w:rsidP="00584CF5">
      <w:pPr>
        <w:tabs>
          <w:tab w:val="center" w:pos="2552"/>
          <w:tab w:val="center" w:pos="6804"/>
        </w:tabs>
        <w:rPr>
          <w:b/>
        </w:rPr>
      </w:pPr>
      <w:r w:rsidRPr="0035558D">
        <w:rPr>
          <w:b/>
        </w:rPr>
        <w:tab/>
        <w:t>Molnár István</w:t>
      </w:r>
      <w:r w:rsidR="00DA68F5" w:rsidRPr="0035558D">
        <w:rPr>
          <w:b/>
        </w:rPr>
        <w:t xml:space="preserve"> János</w:t>
      </w:r>
      <w:r w:rsidR="00584CF5" w:rsidRPr="0035558D">
        <w:rPr>
          <w:b/>
        </w:rPr>
        <w:t xml:space="preserve"> </w:t>
      </w:r>
      <w:r w:rsidR="00584CF5" w:rsidRPr="0035558D">
        <w:rPr>
          <w:b/>
        </w:rPr>
        <w:tab/>
        <w:t>Sipos Lajos</w:t>
      </w:r>
    </w:p>
    <w:p w:rsidR="00584CF5" w:rsidRPr="0035558D" w:rsidRDefault="00584CF5" w:rsidP="00584CF5">
      <w:pPr>
        <w:tabs>
          <w:tab w:val="center" w:pos="2552"/>
          <w:tab w:val="center" w:pos="6804"/>
        </w:tabs>
      </w:pPr>
      <w:r w:rsidRPr="0035558D">
        <w:tab/>
        <w:t>polgármester</w:t>
      </w:r>
      <w:r w:rsidRPr="0035558D">
        <w:tab/>
        <w:t>polgármester</w:t>
      </w:r>
    </w:p>
    <w:p w:rsidR="00584CF5" w:rsidRPr="0035558D" w:rsidRDefault="00584CF5" w:rsidP="00584CF5">
      <w:pPr>
        <w:tabs>
          <w:tab w:val="center" w:pos="2552"/>
          <w:tab w:val="center" w:pos="6804"/>
        </w:tabs>
      </w:pPr>
      <w:r w:rsidRPr="0035558D">
        <w:tab/>
        <w:t>Alsónyék Község</w:t>
      </w:r>
      <w:r w:rsidRPr="0035558D">
        <w:tab/>
        <w:t>Pörböly Község</w:t>
      </w:r>
    </w:p>
    <w:p w:rsidR="00584CF5" w:rsidRPr="00404FDC" w:rsidRDefault="00584CF5" w:rsidP="00584CF5">
      <w:pPr>
        <w:tabs>
          <w:tab w:val="center" w:pos="2552"/>
          <w:tab w:val="center" w:pos="6804"/>
        </w:tabs>
      </w:pPr>
      <w:r w:rsidRPr="0035558D">
        <w:tab/>
        <w:t>Önkormányzata</w:t>
      </w:r>
      <w:r w:rsidRPr="0035558D">
        <w:tab/>
        <w:t>Önkormányzata</w:t>
      </w:r>
    </w:p>
    <w:p w:rsidR="00FE0947" w:rsidDel="00571F5D" w:rsidRDefault="00FE0947" w:rsidP="00584CF5">
      <w:pPr>
        <w:tabs>
          <w:tab w:val="center" w:pos="2552"/>
          <w:tab w:val="center" w:pos="6804"/>
        </w:tabs>
        <w:jc w:val="both"/>
        <w:rPr>
          <w:del w:id="48" w:author="Jogireferens" w:date="2026-10-09T10:19:00Z"/>
          <w:b/>
        </w:rPr>
      </w:pPr>
      <w:bookmarkStart w:id="49" w:name="_GoBack"/>
      <w:bookmarkEnd w:id="49"/>
    </w:p>
    <w:p w:rsidR="00FE0947" w:rsidDel="00571F5D" w:rsidRDefault="00FE0947" w:rsidP="00CE171C">
      <w:pPr>
        <w:tabs>
          <w:tab w:val="center" w:pos="7655"/>
        </w:tabs>
        <w:jc w:val="both"/>
        <w:rPr>
          <w:del w:id="50" w:author="Jogireferens" w:date="2026-10-09T10:19:00Z"/>
          <w:b/>
        </w:rPr>
      </w:pPr>
    </w:p>
    <w:p w:rsidR="00584CF5" w:rsidDel="00571F5D" w:rsidRDefault="00584CF5" w:rsidP="00CE171C">
      <w:pPr>
        <w:tabs>
          <w:tab w:val="center" w:pos="7655"/>
        </w:tabs>
        <w:jc w:val="both"/>
        <w:rPr>
          <w:del w:id="51" w:author="Jogireferens" w:date="2026-10-09T10:19:00Z"/>
          <w:b/>
        </w:rPr>
      </w:pPr>
    </w:p>
    <w:p w:rsidR="00584CF5" w:rsidDel="00571F5D" w:rsidRDefault="00584CF5" w:rsidP="00CE171C">
      <w:pPr>
        <w:tabs>
          <w:tab w:val="center" w:pos="7655"/>
        </w:tabs>
        <w:jc w:val="both"/>
        <w:rPr>
          <w:del w:id="52" w:author="Jogireferens" w:date="2026-10-09T10:19:00Z"/>
          <w:b/>
        </w:rPr>
      </w:pPr>
    </w:p>
    <w:p w:rsidR="00EA43CF" w:rsidRPr="00404FDC" w:rsidRDefault="00EA43CF" w:rsidP="00571F5D">
      <w:pPr>
        <w:tabs>
          <w:tab w:val="center" w:pos="2340"/>
          <w:tab w:val="center" w:pos="7020"/>
        </w:tabs>
        <w:pPrChange w:id="53" w:author="Jogireferens" w:date="2026-10-09T10:19:00Z">
          <w:pPr>
            <w:tabs>
              <w:tab w:val="center" w:pos="2340"/>
              <w:tab w:val="center" w:pos="7020"/>
            </w:tabs>
            <w:jc w:val="right"/>
          </w:pPr>
        </w:pPrChange>
      </w:pPr>
      <w:r w:rsidRPr="00404FDC">
        <w:rPr>
          <w:b/>
        </w:rPr>
        <w:br w:type="page"/>
      </w:r>
      <w:r w:rsidRPr="00404FDC">
        <w:rPr>
          <w:i/>
        </w:rPr>
        <w:lastRenderedPageBreak/>
        <w:t>1. melléklet</w:t>
      </w:r>
    </w:p>
    <w:p w:rsidR="00EA43CF" w:rsidRPr="00404FDC" w:rsidRDefault="00EA43CF" w:rsidP="00EA43CF">
      <w:pPr>
        <w:jc w:val="center"/>
        <w:rPr>
          <w:b/>
          <w:i/>
          <w:u w:val="single"/>
        </w:rPr>
      </w:pPr>
    </w:p>
    <w:p w:rsidR="00EA43CF" w:rsidRPr="00404FDC" w:rsidRDefault="00EA43CF" w:rsidP="00EA43CF">
      <w:pPr>
        <w:jc w:val="center"/>
        <w:rPr>
          <w:b/>
          <w:u w:val="single"/>
        </w:rPr>
      </w:pPr>
    </w:p>
    <w:p w:rsidR="00EA43CF" w:rsidRPr="00404FDC" w:rsidRDefault="00EA43CF" w:rsidP="00EA43CF">
      <w:pPr>
        <w:jc w:val="center"/>
      </w:pPr>
    </w:p>
    <w:p w:rsidR="00EA43CF" w:rsidRPr="00404FDC" w:rsidRDefault="00EA43CF" w:rsidP="00EA43CF">
      <w:pPr>
        <w:jc w:val="center"/>
        <w:rPr>
          <w:caps/>
        </w:rPr>
      </w:pPr>
      <w:r w:rsidRPr="00404FDC">
        <w:rPr>
          <w:caps/>
        </w:rPr>
        <w:t>Felhatalmazó levél</w:t>
      </w:r>
    </w:p>
    <w:p w:rsidR="00EA43CF" w:rsidRPr="00404FDC" w:rsidRDefault="00EA43CF" w:rsidP="00EA43CF">
      <w:pPr>
        <w:jc w:val="center"/>
        <w:rPr>
          <w:caps/>
        </w:rPr>
      </w:pPr>
    </w:p>
    <w:p w:rsidR="00EA43CF" w:rsidRPr="00404FDC" w:rsidRDefault="00EA43CF" w:rsidP="00EA43CF">
      <w:pPr>
        <w:jc w:val="center"/>
        <w:rPr>
          <w:caps/>
        </w:rPr>
      </w:pPr>
    </w:p>
    <w:p w:rsidR="00EA43CF" w:rsidRPr="00404FDC" w:rsidRDefault="00EA43CF" w:rsidP="00EA43CF">
      <w:pPr>
        <w:spacing w:line="360" w:lineRule="auto"/>
        <w:jc w:val="both"/>
      </w:pPr>
      <w:r w:rsidRPr="00404FDC">
        <w:t>Alulírott ………………………………………………………………………………………..., (az önkormányzat neve és címe) jelen nyomtatvány aláírásával felhatalmazom a számlavezető hitelintézetemet, hogy a ……………………………………………………………………………………………....-nál (a hitelintézet neve és címe) vezetett ………………………………………………………. számú számlámat a Mikrotérségi Óvoda és Bölcsőde Intézmény-fenntartó Társulása által benyújtott azonnali beszedési megbízás alapján a ……………………………………………………………………….számla javára megterhelje.</w:t>
      </w: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ind w:firstLine="360"/>
        <w:jc w:val="both"/>
      </w:pPr>
      <w:r w:rsidRPr="00404FDC">
        <w:t>Kelt: ………………………………………..</w:t>
      </w: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jc w:val="both"/>
      </w:pPr>
      <w:r w:rsidRPr="00404FDC">
        <w:t xml:space="preserve">                                                          ……………………………………………………..</w:t>
      </w:r>
    </w:p>
    <w:p w:rsidR="00EA43CF" w:rsidRPr="00404FDC" w:rsidRDefault="00EA43CF" w:rsidP="00EA43CF">
      <w:pPr>
        <w:ind w:left="3540"/>
        <w:jc w:val="both"/>
      </w:pPr>
      <w:r w:rsidRPr="00404FDC">
        <w:t>a felhatalmazó Önkormányzat cégszerű aláírása</w:t>
      </w: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jc w:val="both"/>
      </w:pPr>
      <w:r w:rsidRPr="00404FDC">
        <w:t>Záradék:</w:t>
      </w: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jc w:val="both"/>
      </w:pPr>
      <w:r w:rsidRPr="00404FDC">
        <w:t>………………………………………………………………………………………………......</w:t>
      </w:r>
    </w:p>
    <w:p w:rsidR="00EA43CF" w:rsidRPr="00404FDC" w:rsidRDefault="00EA43CF" w:rsidP="00EA43CF">
      <w:pPr>
        <w:jc w:val="both"/>
      </w:pPr>
      <w:r w:rsidRPr="00404FDC">
        <w:t>(a hitelintézet neve és címe) mint a számlatulajdonos hitelintézete tudomásul vesszük, hogy a Mikrotérségi Óvoda és Bölcsőde Intézmény-fenntartó Társulása (a továbbiakban: Társulás) - mint jogosult – a társulási megállapodás alapján felmerülő követelését a számlatulajdonos számlája terhére azonnali beszedési megbízással érvényesítheti.</w:t>
      </w: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jc w:val="both"/>
      </w:pPr>
      <w:r w:rsidRPr="00404FDC">
        <w:t>A felhatalmazó kijelenti, hogy más banknál a jelen megállapodás megkötésének időpontjában nem rendelkezik bankszámlával és egyúttal vállalja, hogy a megadott bankszámla megszüntetéséről, illetve újabb bankszámlák megnyitásáról haladéktalanul értesíti a Társulást.</w:t>
      </w: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jc w:val="both"/>
      </w:pPr>
      <w:r w:rsidRPr="00404FDC">
        <w:t>A felhatalmazó önkormányzat hitelintézete tudomásul veszi, hogy e nyilatkozat csak a Társulás tudtával és hozzájárulásával vonható vissza.</w:t>
      </w: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ind w:firstLine="360"/>
        <w:jc w:val="both"/>
      </w:pPr>
      <w:r w:rsidRPr="00404FDC">
        <w:t>Kelt: ………………………………………..</w:t>
      </w:r>
    </w:p>
    <w:p w:rsidR="00EA43CF" w:rsidRPr="00404FDC" w:rsidRDefault="00EA43CF" w:rsidP="00EA43CF">
      <w:pPr>
        <w:jc w:val="both"/>
      </w:pPr>
    </w:p>
    <w:p w:rsidR="00EA43CF" w:rsidRPr="00404FDC" w:rsidRDefault="00EA43CF" w:rsidP="00EA43CF">
      <w:pPr>
        <w:ind w:left="4248" w:firstLine="708"/>
        <w:jc w:val="both"/>
      </w:pPr>
      <w:r w:rsidRPr="00404FDC">
        <w:t xml:space="preserve">          ………………………………….…..</w:t>
      </w:r>
    </w:p>
    <w:p w:rsidR="00EA43CF" w:rsidRPr="00404FDC" w:rsidRDefault="00EA43CF" w:rsidP="00EA43CF">
      <w:pPr>
        <w:ind w:left="4248" w:firstLine="708"/>
        <w:jc w:val="both"/>
      </w:pPr>
      <w:r w:rsidRPr="00404FDC">
        <w:t xml:space="preserve">     </w:t>
      </w:r>
      <w:r w:rsidRPr="00404FDC">
        <w:tab/>
      </w:r>
      <w:r w:rsidRPr="00404FDC">
        <w:tab/>
        <w:t>hitelintézet</w:t>
      </w:r>
    </w:p>
    <w:p w:rsidR="00EA43CF" w:rsidRPr="00C9279D" w:rsidRDefault="00EA43CF" w:rsidP="00EA43CF">
      <w:pPr>
        <w:tabs>
          <w:tab w:val="left" w:pos="1620"/>
          <w:tab w:val="left" w:pos="3420"/>
        </w:tabs>
        <w:jc w:val="right"/>
      </w:pPr>
      <w:r w:rsidRPr="00404FDC">
        <w:rPr>
          <w:i/>
        </w:rPr>
        <w:br w:type="page"/>
      </w:r>
      <w:r w:rsidR="0049784C" w:rsidRPr="00C9279D">
        <w:rPr>
          <w:i/>
        </w:rPr>
        <w:lastRenderedPageBreak/>
        <w:t>2. melléklet</w:t>
      </w:r>
      <w:r w:rsidRPr="00C9279D">
        <w:t xml:space="preserve"> </w:t>
      </w:r>
    </w:p>
    <w:p w:rsidR="006C6089" w:rsidRPr="00C9279D" w:rsidRDefault="006C6089" w:rsidP="006C6089">
      <w:pPr>
        <w:tabs>
          <w:tab w:val="decimal" w:pos="6379"/>
        </w:tabs>
        <w:jc w:val="center"/>
      </w:pPr>
    </w:p>
    <w:p w:rsidR="006C6089" w:rsidRPr="00C9279D" w:rsidRDefault="006C6089" w:rsidP="006C6089">
      <w:pPr>
        <w:tabs>
          <w:tab w:val="decimal" w:pos="6379"/>
        </w:tabs>
        <w:jc w:val="center"/>
      </w:pPr>
    </w:p>
    <w:p w:rsidR="006C6089" w:rsidRPr="00C9279D" w:rsidRDefault="00C93B65" w:rsidP="006C6089">
      <w:pPr>
        <w:tabs>
          <w:tab w:val="decimal" w:pos="6379"/>
        </w:tabs>
        <w:jc w:val="center"/>
      </w:pPr>
      <w:r w:rsidRPr="00C9279D">
        <w:t xml:space="preserve">A Társulás önkormányzatainak lakosságszáma </w:t>
      </w:r>
      <w:r w:rsidR="00C85936" w:rsidRPr="00C9279D">
        <w:t>a minősített többség meghatározásához</w:t>
      </w:r>
    </w:p>
    <w:p w:rsidR="006C6089" w:rsidRPr="00C9279D" w:rsidRDefault="00B864A8" w:rsidP="006C6089">
      <w:pPr>
        <w:tabs>
          <w:tab w:val="decimal" w:pos="6379"/>
        </w:tabs>
        <w:jc w:val="center"/>
      </w:pPr>
      <w:r w:rsidRPr="00C9279D">
        <w:t>(20</w:t>
      </w:r>
      <w:r w:rsidR="002C0EF2">
        <w:t>23</w:t>
      </w:r>
      <w:r w:rsidR="006C6089" w:rsidRPr="00C9279D">
        <w:t xml:space="preserve">. </w:t>
      </w:r>
      <w:r w:rsidR="002C0EF2">
        <w:t>szeptember</w:t>
      </w:r>
      <w:r w:rsidR="006C6089" w:rsidRPr="00C9279D">
        <w:t xml:space="preserve"> 1-jei állapot)</w:t>
      </w:r>
    </w:p>
    <w:p w:rsidR="006C6089" w:rsidRPr="00C9279D" w:rsidRDefault="006C6089" w:rsidP="006C6089">
      <w:pPr>
        <w:tabs>
          <w:tab w:val="decimal" w:pos="6379"/>
        </w:tabs>
      </w:pPr>
    </w:p>
    <w:p w:rsidR="006C6089" w:rsidRPr="00C9279D" w:rsidRDefault="006C6089" w:rsidP="006C6089">
      <w:pPr>
        <w:tabs>
          <w:tab w:val="decimal" w:pos="6379"/>
        </w:tabs>
      </w:pPr>
    </w:p>
    <w:p w:rsidR="006C6089" w:rsidRPr="00C9279D" w:rsidRDefault="006C6089" w:rsidP="00994B1D">
      <w:pPr>
        <w:tabs>
          <w:tab w:val="center" w:pos="6804"/>
        </w:tabs>
        <w:autoSpaceDN w:val="0"/>
        <w:adjustRightInd w:val="0"/>
        <w:spacing w:before="120"/>
        <w:jc w:val="both"/>
      </w:pPr>
    </w:p>
    <w:p w:rsidR="006C6089" w:rsidRPr="00C9279D" w:rsidRDefault="00B864A8" w:rsidP="00994B1D">
      <w:pPr>
        <w:tabs>
          <w:tab w:val="decimal" w:pos="4820"/>
          <w:tab w:val="decimal" w:pos="6379"/>
          <w:tab w:val="center" w:pos="6804"/>
        </w:tabs>
        <w:ind w:left="1134" w:firstLine="5"/>
        <w:jc w:val="both"/>
      </w:pPr>
      <w:r w:rsidRPr="00C9279D">
        <w:t xml:space="preserve">Bátaszék város </w:t>
      </w:r>
      <w:r w:rsidRPr="00C9279D">
        <w:tab/>
        <w:t>6</w:t>
      </w:r>
      <w:r w:rsidR="002C0EF2">
        <w:t>220</w:t>
      </w:r>
      <w:r w:rsidR="006C6089" w:rsidRPr="00C9279D">
        <w:t xml:space="preserve"> fő</w:t>
      </w:r>
      <w:r w:rsidR="006C6089" w:rsidRPr="00C9279D">
        <w:tab/>
      </w:r>
      <w:r w:rsidRPr="00C9279D">
        <w:t>76,</w:t>
      </w:r>
      <w:r w:rsidR="002C0EF2">
        <w:t>12</w:t>
      </w:r>
      <w:r w:rsidR="006C6089" w:rsidRPr="00C9279D">
        <w:t xml:space="preserve"> %</w:t>
      </w:r>
    </w:p>
    <w:p w:rsidR="007B37E9" w:rsidRPr="00C9279D" w:rsidRDefault="00B864A8" w:rsidP="00994B1D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</w:pPr>
      <w:r w:rsidRPr="00C9279D">
        <w:t>Alsónána község</w:t>
      </w:r>
      <w:r w:rsidRPr="00C9279D">
        <w:tab/>
        <w:t>70</w:t>
      </w:r>
      <w:r w:rsidR="002C0EF2">
        <w:t>6</w:t>
      </w:r>
      <w:r w:rsidR="007B37E9" w:rsidRPr="00C9279D">
        <w:t xml:space="preserve"> fő</w:t>
      </w:r>
      <w:r w:rsidR="007B37E9" w:rsidRPr="00C9279D">
        <w:tab/>
      </w:r>
      <w:r w:rsidRPr="00C9279D">
        <w:t>8,</w:t>
      </w:r>
      <w:r w:rsidR="002C0EF2">
        <w:t>64</w:t>
      </w:r>
      <w:r w:rsidR="00355A71" w:rsidRPr="00C9279D">
        <w:t xml:space="preserve"> %</w:t>
      </w:r>
    </w:p>
    <w:p w:rsidR="006C6089" w:rsidRPr="00C9279D" w:rsidRDefault="002C0EF2" w:rsidP="00994B1D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</w:pPr>
      <w:r>
        <w:t>Alsónyék község</w:t>
      </w:r>
      <w:r>
        <w:tab/>
        <w:t xml:space="preserve">  700</w:t>
      </w:r>
      <w:r w:rsidR="006C6089" w:rsidRPr="00C9279D">
        <w:t xml:space="preserve"> fő</w:t>
      </w:r>
      <w:r w:rsidR="006C6089" w:rsidRPr="00C9279D">
        <w:tab/>
      </w:r>
      <w:r w:rsidR="00B864A8" w:rsidRPr="00C9279D">
        <w:t>8,</w:t>
      </w:r>
      <w:r>
        <w:t>5</w:t>
      </w:r>
      <w:r w:rsidR="00B864A8" w:rsidRPr="00C9279D">
        <w:t>7</w:t>
      </w:r>
      <w:r w:rsidR="006C6089" w:rsidRPr="00C9279D">
        <w:t xml:space="preserve"> %</w:t>
      </w:r>
    </w:p>
    <w:p w:rsidR="006C6089" w:rsidRPr="00C9279D" w:rsidRDefault="00B864A8" w:rsidP="00994B1D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</w:pPr>
      <w:r w:rsidRPr="00C9279D">
        <w:t>Pörböly község</w:t>
      </w:r>
      <w:r w:rsidRPr="00C9279D">
        <w:tab/>
        <w:t>5</w:t>
      </w:r>
      <w:r w:rsidR="002C0EF2">
        <w:t>45</w:t>
      </w:r>
      <w:r w:rsidR="006C6089" w:rsidRPr="00C9279D">
        <w:t xml:space="preserve"> fő</w:t>
      </w:r>
      <w:r w:rsidR="006C6089" w:rsidRPr="00C9279D">
        <w:tab/>
      </w:r>
      <w:r w:rsidRPr="00C9279D">
        <w:t>6,</w:t>
      </w:r>
      <w:r w:rsidR="002C0EF2">
        <w:t>67</w:t>
      </w:r>
      <w:r w:rsidR="006C6089" w:rsidRPr="00C9279D">
        <w:t xml:space="preserve"> %</w:t>
      </w:r>
    </w:p>
    <w:p w:rsidR="006C6089" w:rsidRPr="00C9279D" w:rsidRDefault="006C6089" w:rsidP="00994B1D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</w:pPr>
      <w:r w:rsidRPr="00C9279D">
        <w:t>------------------------------------------------------------------</w:t>
      </w:r>
      <w:r w:rsidR="00994B1D" w:rsidRPr="00C9279D">
        <w:t>-----------</w:t>
      </w:r>
    </w:p>
    <w:p w:rsidR="006C6089" w:rsidRPr="00C9279D" w:rsidRDefault="006C6089" w:rsidP="00994B1D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  <w:rPr>
          <w:b/>
        </w:rPr>
      </w:pPr>
      <w:r w:rsidRPr="00C9279D">
        <w:rPr>
          <w:b/>
        </w:rPr>
        <w:t>Összesen:</w:t>
      </w:r>
      <w:r w:rsidRPr="00C9279D">
        <w:rPr>
          <w:b/>
        </w:rPr>
        <w:tab/>
        <w:t>8</w:t>
      </w:r>
      <w:r w:rsidR="002C0EF2">
        <w:rPr>
          <w:b/>
        </w:rPr>
        <w:t>171</w:t>
      </w:r>
      <w:r w:rsidRPr="00C9279D">
        <w:rPr>
          <w:b/>
        </w:rPr>
        <w:t xml:space="preserve"> fő</w:t>
      </w:r>
      <w:r w:rsidRPr="00C9279D">
        <w:rPr>
          <w:b/>
        </w:rPr>
        <w:tab/>
        <w:t>100,0 %</w:t>
      </w:r>
    </w:p>
    <w:p w:rsidR="00EA43CF" w:rsidRPr="00C9279D" w:rsidRDefault="00EA43CF" w:rsidP="00EA43CF">
      <w:pPr>
        <w:jc w:val="center"/>
        <w:rPr>
          <w:color w:val="FF0000"/>
        </w:rPr>
      </w:pPr>
    </w:p>
    <w:p w:rsidR="00EA43CF" w:rsidRPr="00C9279D" w:rsidRDefault="00EA43CF" w:rsidP="00EA43CF">
      <w:pPr>
        <w:rPr>
          <w:strike/>
          <w:color w:val="FF0000"/>
        </w:rPr>
      </w:pPr>
    </w:p>
    <w:p w:rsidR="00EA43CF" w:rsidRPr="00404FDC" w:rsidRDefault="00EA43CF" w:rsidP="00EA43CF">
      <w:pPr>
        <w:tabs>
          <w:tab w:val="left" w:pos="1620"/>
          <w:tab w:val="left" w:pos="3420"/>
        </w:tabs>
        <w:jc w:val="right"/>
        <w:rPr>
          <w:i/>
        </w:rPr>
      </w:pPr>
      <w:r w:rsidRPr="00C9279D">
        <w:rPr>
          <w:i/>
        </w:rPr>
        <w:br w:type="page"/>
      </w:r>
      <w:r w:rsidRPr="00404FDC">
        <w:rPr>
          <w:i/>
        </w:rPr>
        <w:lastRenderedPageBreak/>
        <w:t xml:space="preserve">3. melléklet  </w:t>
      </w:r>
    </w:p>
    <w:p w:rsidR="00EA43CF" w:rsidRPr="00404FDC" w:rsidRDefault="00EA43CF" w:rsidP="00EA43CF">
      <w:pPr>
        <w:jc w:val="center"/>
      </w:pPr>
    </w:p>
    <w:p w:rsidR="00EA43CF" w:rsidRPr="00404FDC" w:rsidRDefault="00EA43CF" w:rsidP="00EA43CF"/>
    <w:p w:rsidR="00EA43CF" w:rsidRPr="00404FDC" w:rsidRDefault="0049784C" w:rsidP="00EA43CF">
      <w:pPr>
        <w:jc w:val="center"/>
        <w:rPr>
          <w:u w:val="single"/>
        </w:rPr>
      </w:pPr>
      <w:r>
        <w:rPr>
          <w:u w:val="single"/>
        </w:rPr>
        <w:t>A T</w:t>
      </w:r>
      <w:r w:rsidR="00EA43CF" w:rsidRPr="00404FDC">
        <w:rPr>
          <w:u w:val="single"/>
        </w:rPr>
        <w:t xml:space="preserve">ársulás szakágazata és kormányzati funkciói </w:t>
      </w:r>
    </w:p>
    <w:p w:rsidR="00EA43CF" w:rsidRPr="00404FDC" w:rsidRDefault="00EA43CF" w:rsidP="00EA43CF">
      <w:pPr>
        <w:jc w:val="center"/>
      </w:pPr>
    </w:p>
    <w:p w:rsidR="00EA43CF" w:rsidRPr="00404FDC" w:rsidRDefault="00EA43CF" w:rsidP="00EA43CF">
      <w:pPr>
        <w:numPr>
          <w:ilvl w:val="0"/>
          <w:numId w:val="40"/>
        </w:numPr>
        <w:spacing w:before="120"/>
        <w:jc w:val="both"/>
        <w:rPr>
          <w:b/>
          <w:u w:val="single"/>
        </w:rPr>
      </w:pPr>
      <w:r w:rsidRPr="00404FDC">
        <w:rPr>
          <w:b/>
          <w:u w:val="single"/>
        </w:rPr>
        <w:t>szakágazata:</w:t>
      </w:r>
    </w:p>
    <w:p w:rsidR="00EA43CF" w:rsidRPr="00404FDC" w:rsidRDefault="00EA43CF" w:rsidP="00EA43CF">
      <w:pPr>
        <w:widowControl w:val="0"/>
        <w:tabs>
          <w:tab w:val="left" w:pos="2127"/>
        </w:tabs>
        <w:spacing w:before="120"/>
        <w:ind w:left="822"/>
        <w:jc w:val="both"/>
      </w:pPr>
      <w:r w:rsidRPr="00404FDC">
        <w:t>851020</w:t>
      </w:r>
      <w:r w:rsidRPr="00404FDC">
        <w:tab/>
        <w:t>Óvodai nevelés</w:t>
      </w:r>
    </w:p>
    <w:p w:rsidR="00EA43CF" w:rsidRPr="00404FDC" w:rsidRDefault="00EA43CF" w:rsidP="00EA43CF">
      <w:pPr>
        <w:widowControl w:val="0"/>
        <w:tabs>
          <w:tab w:val="left" w:pos="2268"/>
        </w:tabs>
        <w:ind w:left="2268" w:hanging="1361"/>
        <w:jc w:val="both"/>
      </w:pPr>
    </w:p>
    <w:p w:rsidR="00EA43CF" w:rsidRPr="00404FDC" w:rsidRDefault="00EA43CF" w:rsidP="00EA43CF">
      <w:pPr>
        <w:numPr>
          <w:ilvl w:val="0"/>
          <w:numId w:val="40"/>
        </w:numPr>
        <w:ind w:left="822" w:hanging="397"/>
        <w:rPr>
          <w:b/>
          <w:u w:val="single"/>
        </w:rPr>
      </w:pPr>
      <w:r w:rsidRPr="00404FDC">
        <w:rPr>
          <w:b/>
          <w:u w:val="single"/>
        </w:rPr>
        <w:t>kormányzati funkciói:</w:t>
      </w:r>
      <w:r w:rsidR="00B27AAC" w:rsidRPr="00404FDC">
        <w:rPr>
          <w:rStyle w:val="Lbjegyzet-hivatkozs"/>
        </w:rPr>
        <w:t xml:space="preserve">   </w:t>
      </w:r>
    </w:p>
    <w:p w:rsidR="00EA43CF" w:rsidRPr="0021526D" w:rsidRDefault="00EA43CF" w:rsidP="00EA43CF">
      <w:pPr>
        <w:spacing w:before="120"/>
        <w:ind w:left="2132" w:hanging="1344"/>
      </w:pPr>
      <w:r w:rsidRPr="0021526D">
        <w:t>013350</w:t>
      </w:r>
      <w:r w:rsidRPr="0021526D">
        <w:tab/>
        <w:t>Az önkormányzati vagyonnal való gazdálkodással kapcsolatos feladatok</w:t>
      </w:r>
    </w:p>
    <w:p w:rsidR="00EA43CF" w:rsidRDefault="00EA43CF" w:rsidP="00EA43CF">
      <w:pPr>
        <w:ind w:left="2127" w:hanging="1341"/>
      </w:pPr>
      <w:r w:rsidRPr="0021526D">
        <w:t>013360</w:t>
      </w:r>
      <w:r w:rsidRPr="0021526D">
        <w:tab/>
        <w:t>Más szerv részére végzett pénzügyi-gazdálkodási, üzemeltetési, egyéb szolgáltatások</w:t>
      </w:r>
    </w:p>
    <w:p w:rsidR="00EA43CF" w:rsidRPr="0021526D" w:rsidRDefault="00EA43CF" w:rsidP="00EA43CF">
      <w:pPr>
        <w:ind w:left="2127" w:hanging="1341"/>
      </w:pPr>
      <w:r w:rsidRPr="0021526D">
        <w:t>091110</w:t>
      </w:r>
      <w:r w:rsidRPr="0021526D">
        <w:tab/>
        <w:t>Óvodai nevelés, ellátás szakmai feladatai</w:t>
      </w:r>
    </w:p>
    <w:p w:rsidR="00EA43CF" w:rsidRPr="0021526D" w:rsidRDefault="00EA43CF" w:rsidP="00EA43CF">
      <w:pPr>
        <w:ind w:left="2127" w:hanging="1341"/>
      </w:pPr>
      <w:r w:rsidRPr="0021526D">
        <w:t>091120</w:t>
      </w:r>
      <w:r w:rsidRPr="0021526D">
        <w:tab/>
        <w:t>Sajátos nevelési igényű gyermekek óvodai nevelésének, ellátásának szakmai feladatai (sajátos nevelési igényű gyermek az a különleges bánásmódot igénylő gyermek, tanuló, aki a szakértői bizottság szakértői véleménye alapján mozgásszervi, érzékszervi, értelmi vagy beszédfogyatékos, több fogyatékosság együttes előfordulása esetén halmozottan fogyatékos, autizmus spektrum zavarral vagy egyéb pszichés fejlődési zavarral- súlyos tanulási, figyelem- vagy magatartásszabályozási zavarral- küzd)</w:t>
      </w:r>
    </w:p>
    <w:p w:rsidR="00EA43CF" w:rsidRPr="0021526D" w:rsidRDefault="00EA43CF" w:rsidP="00EA43CF">
      <w:pPr>
        <w:ind w:left="2127" w:hanging="1341"/>
      </w:pPr>
      <w:r w:rsidRPr="0021526D">
        <w:t>091130</w:t>
      </w:r>
      <w:r w:rsidRPr="0021526D">
        <w:tab/>
        <w:t>Nemzetiségi óvodai nevelés, ellátás szakmai feladatai (kétnyelvű óvodai nevelés, ellátás)</w:t>
      </w:r>
    </w:p>
    <w:p w:rsidR="00EA43CF" w:rsidRPr="0021526D" w:rsidRDefault="00EA43CF" w:rsidP="00EA43CF">
      <w:pPr>
        <w:ind w:left="2127" w:hanging="1341"/>
      </w:pPr>
      <w:r w:rsidRPr="0021526D">
        <w:t>091140</w:t>
      </w:r>
      <w:r w:rsidRPr="0021526D">
        <w:tab/>
        <w:t>Óvodai nevelés, ellátás működ</w:t>
      </w:r>
      <w:r w:rsidR="0024445A" w:rsidRPr="0021526D">
        <w:t>t</w:t>
      </w:r>
      <w:r w:rsidRPr="0021526D">
        <w:t>etési feladatai</w:t>
      </w:r>
    </w:p>
    <w:p w:rsidR="00EA43CF" w:rsidRPr="0021526D" w:rsidRDefault="00EA43CF" w:rsidP="00EA43CF">
      <w:pPr>
        <w:ind w:left="2127" w:hanging="1341"/>
      </w:pPr>
      <w:r w:rsidRPr="0021526D">
        <w:t>096015</w:t>
      </w:r>
      <w:r w:rsidRPr="0021526D">
        <w:tab/>
        <w:t>Gyermekétkeztetés köznevelési intézményben</w:t>
      </w:r>
    </w:p>
    <w:p w:rsidR="00EA43CF" w:rsidRPr="0021526D" w:rsidRDefault="00EA43CF" w:rsidP="00EA43CF">
      <w:pPr>
        <w:ind w:left="2127" w:hanging="1341"/>
      </w:pPr>
      <w:r w:rsidRPr="0021526D">
        <w:t>096025</w:t>
      </w:r>
      <w:r w:rsidRPr="0021526D">
        <w:tab/>
        <w:t>Munkahelyi étkeztetés köznevelési intézményben</w:t>
      </w:r>
    </w:p>
    <w:p w:rsidR="00EA43CF" w:rsidRPr="0021526D" w:rsidRDefault="0036148B" w:rsidP="00EA43CF">
      <w:pPr>
        <w:ind w:left="2127" w:hanging="1341"/>
      </w:pPr>
      <w:r w:rsidRPr="0021526D">
        <w:t>104031</w:t>
      </w:r>
      <w:r w:rsidR="00EA43CF" w:rsidRPr="0021526D">
        <w:tab/>
        <w:t xml:space="preserve">Gyermekek </w:t>
      </w:r>
      <w:r w:rsidRPr="0021526D">
        <w:t>bö</w:t>
      </w:r>
      <w:r w:rsidR="0066571A" w:rsidRPr="0021526D">
        <w:t>lcsődében és mini bölcsődében történő ellátása</w:t>
      </w:r>
    </w:p>
    <w:p w:rsidR="00EA43CF" w:rsidRPr="0021526D" w:rsidRDefault="00EA43CF" w:rsidP="00EA43CF">
      <w:pPr>
        <w:ind w:left="2127" w:hanging="1341"/>
      </w:pPr>
      <w:r w:rsidRPr="0021526D">
        <w:t>104035</w:t>
      </w:r>
      <w:r w:rsidRPr="0021526D">
        <w:tab/>
        <w:t>Gyermekétkeztetés a bölcsődében, fogyatékosok nappali intézményében</w:t>
      </w:r>
    </w:p>
    <w:p w:rsidR="00EA43CF" w:rsidRPr="0021526D" w:rsidRDefault="00EA43CF" w:rsidP="00EA43CF">
      <w:pPr>
        <w:ind w:left="2127" w:hanging="1341"/>
      </w:pPr>
      <w:r w:rsidRPr="0021526D">
        <w:t>104036</w:t>
      </w:r>
      <w:r w:rsidRPr="0021526D">
        <w:tab/>
        <w:t>M</w:t>
      </w:r>
      <w:r w:rsidR="0066571A" w:rsidRPr="0021526D">
        <w:t>unkahelyi étkeztetés gyermekek napközbeni ellátását biztosító intézményben</w:t>
      </w:r>
    </w:p>
    <w:p w:rsidR="0036148B" w:rsidRPr="0021526D" w:rsidRDefault="0036148B" w:rsidP="00EA43CF">
      <w:pPr>
        <w:ind w:left="2127" w:hanging="1341"/>
      </w:pPr>
      <w:r w:rsidRPr="0021526D">
        <w:t>104037</w:t>
      </w:r>
      <w:r w:rsidRPr="0021526D">
        <w:tab/>
        <w:t>Intézményen kívüli gyermekétkeztetés</w:t>
      </w:r>
    </w:p>
    <w:p w:rsidR="00EA43CF" w:rsidRPr="00404FDC" w:rsidRDefault="00EA43CF" w:rsidP="00EA43CF"/>
    <w:p w:rsidR="00EA43CF" w:rsidRPr="00404FDC" w:rsidRDefault="00EA43CF" w:rsidP="00EA43CF">
      <w:pPr>
        <w:ind w:left="426"/>
        <w:rPr>
          <w:highlight w:val="green"/>
        </w:rPr>
      </w:pPr>
    </w:p>
    <w:p w:rsidR="00EA43CF" w:rsidRPr="00404FDC" w:rsidRDefault="00EA43CF" w:rsidP="00EA43CF">
      <w:pPr>
        <w:jc w:val="center"/>
        <w:sectPr w:rsidR="00EA43CF" w:rsidRPr="00404FDC" w:rsidSect="00DF49F1">
          <w:footerReference w:type="default" r:id="rId8"/>
          <w:pgSz w:w="11905" w:h="16837"/>
          <w:pgMar w:top="1135" w:right="1134" w:bottom="1701" w:left="1134" w:header="708" w:footer="708" w:gutter="0"/>
          <w:cols w:space="708"/>
          <w:docGrid w:linePitch="360"/>
        </w:sectPr>
      </w:pPr>
    </w:p>
    <w:p w:rsidR="00F91E0F" w:rsidRPr="0035558D" w:rsidRDefault="00F91E0F" w:rsidP="00F91E0F">
      <w:pPr>
        <w:ind w:right="1512"/>
        <w:jc w:val="right"/>
      </w:pPr>
      <w:r w:rsidRPr="0035558D">
        <w:lastRenderedPageBreak/>
        <w:t>4. melléklet/A</w:t>
      </w:r>
    </w:p>
    <w:tbl>
      <w:tblPr>
        <w:tblpPr w:leftFromText="141" w:rightFromText="141" w:vertAnchor="text" w:horzAnchor="margin" w:tblpXSpec="center" w:tblpY="340"/>
        <w:tblW w:w="149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6"/>
        <w:gridCol w:w="150"/>
        <w:gridCol w:w="10"/>
        <w:gridCol w:w="244"/>
        <w:gridCol w:w="202"/>
        <w:gridCol w:w="1175"/>
        <w:gridCol w:w="1630"/>
        <w:gridCol w:w="425"/>
        <w:gridCol w:w="1043"/>
        <w:gridCol w:w="981"/>
        <w:gridCol w:w="1266"/>
        <w:gridCol w:w="1440"/>
        <w:gridCol w:w="1790"/>
        <w:gridCol w:w="10"/>
        <w:gridCol w:w="160"/>
      </w:tblGrid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148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  <w:color w:val="000000"/>
              </w:rPr>
            </w:pPr>
            <w:r w:rsidRPr="0035558D">
              <w:rPr>
                <w:b/>
                <w:bCs/>
                <w:color w:val="000000"/>
              </w:rPr>
              <w:t>ÓVODÁS, BÖLCSŐDÉS ÉTKEZTETÉS ELSZÁMOLÁSA  ALSÓNYÉK  ....ÉV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Adag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Fő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Arány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Mutató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Fajlagos/év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Támog./év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Ft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ÁLLAMI TÁMOGATÁS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  <w:r w:rsidRPr="0035558D">
              <w:rPr>
                <w:b/>
                <w:color w:val="000000"/>
                <w:sz w:val="22"/>
                <w:szCs w:val="22"/>
              </w:rPr>
              <w:t>Saját 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Összesen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Óvodás, Bölcsődés étkezési térítési díjbevétel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ÖSSZESEN 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KIADÁSOK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ÖSSZESEN KIADÁS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ELSZÁMOLÁSI KÜLÖNBÖZET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2"/>
          <w:wAfter w:w="170" w:type="dxa"/>
          <w:trHeight w:val="754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 xml:space="preserve">Állami támogatás: </w:t>
            </w:r>
          </w:p>
        </w:tc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Adott évre hatályos költségvetési törvény alapján ténylegesen igénybe vett állami támogatás</w:t>
            </w:r>
            <w:r w:rsidRPr="0035558D">
              <w:rPr>
                <w:color w:val="FF0000"/>
                <w:sz w:val="22"/>
                <w:szCs w:val="22"/>
              </w:rPr>
              <w:t xml:space="preserve"> </w:t>
            </w:r>
            <w:r w:rsidRPr="0035558D">
              <w:rPr>
                <w:color w:val="000000"/>
                <w:sz w:val="22"/>
                <w:szCs w:val="22"/>
              </w:rPr>
              <w:t>alsónyéki óvodás, alsónyéki bölcsődés étkezők adagszám arányával megállapított összeg.</w:t>
            </w:r>
          </w:p>
        </w:tc>
      </w:tr>
      <w:tr w:rsidR="00F91E0F" w:rsidRPr="0035558D" w:rsidTr="00F91E0F">
        <w:trPr>
          <w:gridAfter w:val="2"/>
          <w:wAfter w:w="170" w:type="dxa"/>
          <w:trHeight w:val="54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Saját bevétel:</w:t>
            </w:r>
          </w:p>
        </w:tc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 xml:space="preserve">MOB Bátaszéki főzőkonyhán belül az alsónyéki bölcsődések és óvodások étkezési térítési díjbevételei jogcímen pénzforgalmilag teljesült nettó és áfa (kiszámlázott és visszatérített áfa)  bevételi összege </w:t>
            </w: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Összesen bevétel:</w:t>
            </w:r>
            <w:r w:rsidRPr="0035558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Állami támogatások és a saját bevétel összeadásából adódik</w:t>
            </w:r>
          </w:p>
        </w:tc>
      </w:tr>
      <w:tr w:rsidR="00F91E0F" w:rsidRPr="0035558D" w:rsidTr="00F91E0F">
        <w:trPr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Összesen kiadás:</w:t>
            </w:r>
          </w:p>
        </w:tc>
        <w:tc>
          <w:tcPr>
            <w:tcW w:w="102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A36E85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 xml:space="preserve">Bátaszéki főzőkonyhán belül alsónyéki óvodások és bölcsődések adagszám arányával számított éves működési kiadás, valamint vásárolt élelmezési kiadásainak bruttó összege. 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</w:rPr>
            </w:pPr>
          </w:p>
        </w:tc>
      </w:tr>
      <w:tr w:rsidR="00F91E0F" w:rsidRPr="0035558D" w:rsidTr="00F91E0F">
        <w:trPr>
          <w:gridAfter w:val="2"/>
          <w:wAfter w:w="170" w:type="dxa"/>
          <w:trHeight w:val="30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ELSZÁMOLÁSI KÜLÖNBÖZET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Összesen bevétel és összesen kiadás különbözete.</w:t>
            </w:r>
          </w:p>
        </w:tc>
      </w:tr>
    </w:tbl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  <w:r w:rsidRPr="0035558D">
        <w:lastRenderedPageBreak/>
        <w:t>4.melléklet/A1</w:t>
      </w:r>
    </w:p>
    <w:tbl>
      <w:tblPr>
        <w:tblpPr w:leftFromText="141" w:rightFromText="141" w:vertAnchor="text" w:horzAnchor="margin" w:tblpXSpec="center" w:tblpY="340"/>
        <w:tblW w:w="148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12"/>
      </w:tblGrid>
      <w:tr w:rsidR="00F91E0F" w:rsidRPr="0035558D" w:rsidTr="00F91E0F">
        <w:trPr>
          <w:trHeight w:val="300"/>
        </w:trPr>
        <w:tc>
          <w:tcPr>
            <w:tcW w:w="14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91E0F" w:rsidRPr="0035558D" w:rsidRDefault="00F91E0F" w:rsidP="00F91E0F"/>
          <w:tbl>
            <w:tblPr>
              <w:tblpPr w:leftFromText="141" w:rightFromText="141" w:vertAnchor="text" w:horzAnchor="margin" w:tblpXSpec="center" w:tblpY="340"/>
              <w:tblW w:w="14982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456"/>
              <w:gridCol w:w="150"/>
              <w:gridCol w:w="10"/>
              <w:gridCol w:w="244"/>
              <w:gridCol w:w="202"/>
              <w:gridCol w:w="1175"/>
              <w:gridCol w:w="1630"/>
              <w:gridCol w:w="425"/>
              <w:gridCol w:w="1043"/>
              <w:gridCol w:w="981"/>
              <w:gridCol w:w="1266"/>
              <w:gridCol w:w="1440"/>
              <w:gridCol w:w="1790"/>
              <w:gridCol w:w="170"/>
            </w:tblGrid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14812" w:type="dxa"/>
                  <w:gridSpan w:val="1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A36E85">
                    <w:rPr>
                      <w:b/>
                      <w:bCs/>
                      <w:color w:val="000000"/>
                    </w:rPr>
                    <w:t>ÓVODÁS, BÖLCSŐDÉS</w:t>
                  </w:r>
                  <w:r w:rsidR="003A73CF" w:rsidRPr="00A36E85">
                    <w:rPr>
                      <w:b/>
                      <w:bCs/>
                      <w:color w:val="000000"/>
                    </w:rPr>
                    <w:t>, ISKOLÁS</w:t>
                  </w:r>
                  <w:r w:rsidRPr="00A36E85">
                    <w:rPr>
                      <w:b/>
                      <w:bCs/>
                      <w:color w:val="000000"/>
                    </w:rPr>
                    <w:t xml:space="preserve"> ÉTKEZTETÉS ELSZÁMOLÁSA  ALSÓNÁNA  ....ÉV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Adag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Fő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Arány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Mutató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Fajlagos/év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Támog./év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Ft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ÁLLAMI TÁMOGATÁS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color w:val="000000"/>
                      <w:sz w:val="22"/>
                      <w:szCs w:val="22"/>
                    </w:rPr>
                    <w:t>Saját bevétel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Összesen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Óvodás, Bölcsődés</w:t>
                  </w:r>
                  <w:r w:rsidR="003A73CF" w:rsidRPr="00A36E85">
                    <w:rPr>
                      <w:color w:val="000000"/>
                      <w:sz w:val="22"/>
                      <w:szCs w:val="22"/>
                    </w:rPr>
                    <w:t>, ált.iskolás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 xml:space="preserve"> étkezési térítési díjbevétel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ÖSSZESEN BEVÉTEL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5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KIADÁSOK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ÖSSZESEN KIADÁS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5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ELSZÁMOLÁSI KÜLÖNBÖZET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754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Állami támogatás: </w:t>
                  </w:r>
                </w:p>
              </w:tc>
              <w:tc>
                <w:tcPr>
                  <w:tcW w:w="10206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Adott évre hatályos költségvetési törvény alapján ténylegesen igénybe vett állami támogatás</w:t>
                  </w:r>
                  <w:r w:rsidRPr="00A36E85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  <w:r w:rsidR="00034679" w:rsidRPr="00A36E85">
                    <w:rPr>
                      <w:color w:val="000000"/>
                      <w:sz w:val="22"/>
                      <w:szCs w:val="22"/>
                    </w:rPr>
                    <w:t xml:space="preserve"> alsónánai óvodás, 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 xml:space="preserve">bölcsődés </w:t>
                  </w:r>
                  <w:r w:rsidR="003A73CF" w:rsidRPr="00A36E85">
                    <w:rPr>
                      <w:color w:val="000000"/>
                      <w:sz w:val="22"/>
                      <w:szCs w:val="22"/>
                    </w:rPr>
                    <w:t xml:space="preserve">és ált.iskolás 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>étkezők adagszám arányával megállapított összeg.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54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Saját bevétel:</w:t>
                  </w:r>
                </w:p>
              </w:tc>
              <w:tc>
                <w:tcPr>
                  <w:tcW w:w="10206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91E0F" w:rsidRPr="00A36E85" w:rsidRDefault="00F91E0F" w:rsidP="00661679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MOB Bátaszéki főzőkon</w:t>
                  </w:r>
                  <w:r w:rsidR="00034679" w:rsidRPr="00A36E85">
                    <w:rPr>
                      <w:color w:val="000000"/>
                      <w:sz w:val="22"/>
                      <w:szCs w:val="22"/>
                    </w:rPr>
                    <w:t>yhán az alsónánai bölcsődések,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 xml:space="preserve"> óvodások</w:t>
                  </w:r>
                  <w:r w:rsidR="003A73CF" w:rsidRPr="00A36E85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3A73CF" w:rsidRPr="00A36E85">
                    <w:rPr>
                      <w:color w:val="000000"/>
                      <w:sz w:val="22"/>
                      <w:szCs w:val="22"/>
                    </w:rPr>
                    <w:t xml:space="preserve">ált.iskolások 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 xml:space="preserve">étkezési térítési díjbevételei jogcímen pénzforgalmilag teljesült nettó és áfa (kiszámlázott és visszatérített áfa)  bevételi összege </w:t>
                  </w:r>
                </w:p>
              </w:tc>
            </w:tr>
            <w:tr w:rsidR="00F91E0F" w:rsidRPr="00A36E85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Összesen bevétel: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0206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Állami támogatások és a saját bevétel összeadásából adódik</w:t>
                  </w:r>
                </w:p>
              </w:tc>
            </w:tr>
            <w:tr w:rsidR="00F91E0F" w:rsidRPr="00A36E85" w:rsidTr="00F91E0F">
              <w:trPr>
                <w:trHeight w:val="30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Összesen kiadás:</w:t>
                  </w:r>
                </w:p>
              </w:tc>
              <w:tc>
                <w:tcPr>
                  <w:tcW w:w="10376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3A73C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Bátaszéki főzőkonyhán belül alsónánai óvodások és bölcsődések</w:t>
                  </w:r>
                  <w:r w:rsidR="003A73CF" w:rsidRPr="00A36E85">
                    <w:rPr>
                      <w:color w:val="000000"/>
                      <w:sz w:val="22"/>
                      <w:szCs w:val="22"/>
                    </w:rPr>
                    <w:t xml:space="preserve">, ált.iskolások 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 xml:space="preserve">adagszám arányával </w:t>
                  </w:r>
                  <w:r w:rsidR="00661679" w:rsidRPr="00A36E85">
                    <w:rPr>
                      <w:color w:val="000000"/>
                      <w:sz w:val="22"/>
                      <w:szCs w:val="22"/>
                    </w:rPr>
                    <w:t xml:space="preserve">számított éves működési kiadás, 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 xml:space="preserve">valamint a </w:t>
                  </w:r>
                  <w:r w:rsidR="003A73CF" w:rsidRPr="00A36E85">
                    <w:rPr>
                      <w:color w:val="000000"/>
                      <w:sz w:val="22"/>
                      <w:szCs w:val="22"/>
                    </w:rPr>
                    <w:t xml:space="preserve">vásárolt élelmezés </w:t>
                  </w:r>
                  <w:r w:rsidRPr="00A36E85">
                    <w:rPr>
                      <w:color w:val="000000"/>
                      <w:sz w:val="22"/>
                      <w:szCs w:val="22"/>
                    </w:rPr>
                    <w:t xml:space="preserve">kiadásainak bruttó összege. </w:t>
                  </w:r>
                </w:p>
              </w:tc>
            </w:tr>
            <w:tr w:rsidR="00F91E0F" w:rsidRPr="0035558D" w:rsidTr="00F91E0F">
              <w:trPr>
                <w:gridAfter w:val="1"/>
                <w:wAfter w:w="170" w:type="dxa"/>
                <w:trHeight w:val="300"/>
              </w:trPr>
              <w:tc>
                <w:tcPr>
                  <w:tcW w:w="46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91E0F" w:rsidRPr="00A36E85" w:rsidRDefault="00F91E0F" w:rsidP="00F91E0F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b/>
                      <w:bCs/>
                      <w:color w:val="000000"/>
                      <w:sz w:val="22"/>
                      <w:szCs w:val="22"/>
                    </w:rPr>
                    <w:t>ELSZÁMOLÁSI KÜLÖNBÖZET</w:t>
                  </w:r>
                </w:p>
              </w:tc>
              <w:tc>
                <w:tcPr>
                  <w:tcW w:w="10206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91E0F" w:rsidRPr="0035558D" w:rsidRDefault="00F91E0F" w:rsidP="00F91E0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36E85">
                    <w:rPr>
                      <w:color w:val="000000"/>
                      <w:sz w:val="22"/>
                      <w:szCs w:val="22"/>
                    </w:rPr>
                    <w:t>Összesen bevétel és összesen kiadás különbözete.</w:t>
                  </w:r>
                </w:p>
              </w:tc>
            </w:tr>
          </w:tbl>
          <w:p w:rsidR="00F91E0F" w:rsidRPr="0035558D" w:rsidRDefault="00F91E0F" w:rsidP="00F91E0F"/>
        </w:tc>
      </w:tr>
    </w:tbl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5F0C43" w:rsidRPr="0035558D" w:rsidRDefault="005F0C43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</w:p>
    <w:p w:rsidR="00F91E0F" w:rsidRPr="0035558D" w:rsidRDefault="00F91E0F" w:rsidP="00F91E0F">
      <w:pPr>
        <w:ind w:right="1512"/>
        <w:jc w:val="right"/>
      </w:pPr>
      <w:r w:rsidRPr="0035558D">
        <w:t>4. melléklet/A/2</w:t>
      </w:r>
    </w:p>
    <w:tbl>
      <w:tblPr>
        <w:tblpPr w:leftFromText="141" w:rightFromText="141" w:vertAnchor="text" w:horzAnchor="margin" w:tblpXSpec="center" w:tblpY="340"/>
        <w:tblW w:w="149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6"/>
        <w:gridCol w:w="150"/>
        <w:gridCol w:w="10"/>
        <w:gridCol w:w="244"/>
        <w:gridCol w:w="202"/>
        <w:gridCol w:w="1175"/>
        <w:gridCol w:w="1630"/>
        <w:gridCol w:w="425"/>
        <w:gridCol w:w="1043"/>
        <w:gridCol w:w="981"/>
        <w:gridCol w:w="1266"/>
        <w:gridCol w:w="1440"/>
        <w:gridCol w:w="1790"/>
        <w:gridCol w:w="170"/>
      </w:tblGrid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148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  <w:color w:val="000000"/>
              </w:rPr>
            </w:pPr>
            <w:r w:rsidRPr="0035558D">
              <w:rPr>
                <w:b/>
                <w:bCs/>
                <w:color w:val="000000"/>
              </w:rPr>
              <w:t xml:space="preserve"> BÖLCSŐDÉS ÉTKEZTETÉS ELSZÁMOLÁSA PÖRBÖLY  ....ÉV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Adag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Fő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Arány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Mutató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Fajlagos/év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Támog./év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Ft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ÁLLAMI TÁMOGATÁS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  <w:r w:rsidRPr="0035558D">
              <w:rPr>
                <w:b/>
                <w:color w:val="000000"/>
                <w:sz w:val="22"/>
                <w:szCs w:val="22"/>
              </w:rPr>
              <w:t>Saját 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Összesen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Bölcsődés étkezési térítési díjbevétel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ÖSSZESEN 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KIADÁSOK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ÖSSZESEN KIADÁS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ELSZÁMOLÁSI KÜLÖNBÖZET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91E0F" w:rsidRPr="0035558D" w:rsidTr="00F91E0F">
        <w:trPr>
          <w:gridAfter w:val="1"/>
          <w:wAfter w:w="170" w:type="dxa"/>
          <w:trHeight w:val="754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 xml:space="preserve">Állami támogatás: </w:t>
            </w:r>
          </w:p>
        </w:tc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Adott évre hatályos költségvetési törvény alapján ténylegesen igénybe vett állami támogatás</w:t>
            </w:r>
            <w:r w:rsidRPr="0035558D">
              <w:rPr>
                <w:color w:val="FF0000"/>
                <w:sz w:val="22"/>
                <w:szCs w:val="22"/>
              </w:rPr>
              <w:t xml:space="preserve"> </w:t>
            </w:r>
            <w:r w:rsidRPr="0035558D">
              <w:rPr>
                <w:color w:val="000000"/>
                <w:sz w:val="22"/>
                <w:szCs w:val="22"/>
              </w:rPr>
              <w:t xml:space="preserve"> pörbölyi bölcsődés étkezők adagszám arányával megállapított összeg.</w:t>
            </w:r>
          </w:p>
        </w:tc>
      </w:tr>
      <w:tr w:rsidR="00F91E0F" w:rsidRPr="0035558D" w:rsidTr="00F91E0F">
        <w:trPr>
          <w:gridAfter w:val="1"/>
          <w:wAfter w:w="170" w:type="dxa"/>
          <w:trHeight w:val="54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Saját bevétel:</w:t>
            </w:r>
          </w:p>
        </w:tc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 xml:space="preserve">MOB Bátaszéki főzőkonyhán belül a pörbölyi bölcsődések étkezési térítési díjbevételei jogcímen pénzforgalmilag teljesült nettó és áfa (kiszámlázott és visszatérített áfa)  bevételi összege 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Összesen bevétel:</w:t>
            </w:r>
            <w:r w:rsidRPr="0035558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Állami támogatások és a saját bevétel összeadásából adódik</w:t>
            </w:r>
          </w:p>
        </w:tc>
      </w:tr>
      <w:tr w:rsidR="00F91E0F" w:rsidRPr="0035558D" w:rsidTr="00F91E0F">
        <w:trPr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Összesen kiadás:</w:t>
            </w:r>
          </w:p>
        </w:tc>
        <w:tc>
          <w:tcPr>
            <w:tcW w:w="103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A36E85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 xml:space="preserve">Bátaszéki főzőkonyhán belül pörbölyi bölcsődések adagszám arányával számított éves működési kiadás, valamint a vásárolt élelmezési kiadásainak bruttó összege. </w:t>
            </w:r>
          </w:p>
        </w:tc>
      </w:tr>
      <w:tr w:rsidR="00F91E0F" w:rsidRPr="0035558D" w:rsidTr="00F91E0F">
        <w:trPr>
          <w:gridAfter w:val="1"/>
          <w:wAfter w:w="170" w:type="dxa"/>
          <w:trHeight w:val="30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b/>
                <w:bCs/>
                <w:color w:val="000000"/>
                <w:sz w:val="22"/>
                <w:szCs w:val="22"/>
              </w:rPr>
              <w:t>ELSZÁMOLÁSI KÜLÖNBÖZET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color w:val="000000"/>
                <w:sz w:val="22"/>
                <w:szCs w:val="22"/>
              </w:rPr>
            </w:pPr>
            <w:r w:rsidRPr="0035558D">
              <w:rPr>
                <w:color w:val="000000"/>
                <w:sz w:val="22"/>
                <w:szCs w:val="22"/>
              </w:rPr>
              <w:t>Összesen bevétel és összesen kiadás különbözete.</w:t>
            </w:r>
          </w:p>
        </w:tc>
      </w:tr>
    </w:tbl>
    <w:p w:rsidR="00F91E0F" w:rsidRPr="0035558D" w:rsidRDefault="00F91E0F" w:rsidP="00F91E0F">
      <w:pPr>
        <w:ind w:right="1512"/>
      </w:pPr>
    </w:p>
    <w:p w:rsidR="00F91E0F" w:rsidRPr="0035558D" w:rsidRDefault="00F91E0F" w:rsidP="00F91E0F">
      <w:r w:rsidRPr="0035558D">
        <w:br w:type="page"/>
      </w:r>
    </w:p>
    <w:p w:rsidR="00F91E0F" w:rsidRPr="0035558D" w:rsidRDefault="00F91E0F" w:rsidP="00F91E0F">
      <w:pPr>
        <w:ind w:right="1512" w:firstLine="708"/>
        <w:jc w:val="right"/>
      </w:pPr>
      <w:r w:rsidRPr="0035558D">
        <w:lastRenderedPageBreak/>
        <w:t>4. melléklet/ B</w:t>
      </w:r>
    </w:p>
    <w:p w:rsidR="00F91E0F" w:rsidRPr="0035558D" w:rsidRDefault="00F91E0F" w:rsidP="00F91E0F">
      <w:pPr>
        <w:ind w:right="1512"/>
      </w:pPr>
    </w:p>
    <w:tbl>
      <w:tblPr>
        <w:tblW w:w="31628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4665"/>
        <w:gridCol w:w="673"/>
        <w:gridCol w:w="1051"/>
        <w:gridCol w:w="1249"/>
        <w:gridCol w:w="5295"/>
        <w:gridCol w:w="4122"/>
        <w:gridCol w:w="4122"/>
        <w:gridCol w:w="4122"/>
        <w:gridCol w:w="4122"/>
      </w:tblGrid>
      <w:tr w:rsidR="00F91E0F" w:rsidRPr="0035558D" w:rsidTr="00F91E0F">
        <w:trPr>
          <w:gridAfter w:val="4"/>
          <w:wAfter w:w="16488" w:type="dxa"/>
          <w:trHeight w:val="876"/>
        </w:trPr>
        <w:tc>
          <w:tcPr>
            <w:tcW w:w="151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bookmarkStart w:id="54" w:name="RANGE!B1:G22"/>
            <w:r w:rsidRPr="0035558D">
              <w:rPr>
                <w:b/>
                <w:bCs/>
              </w:rPr>
              <w:t xml:space="preserve">Elszámolás a Bátaszéki MOB Bátaszéki Óvoda, Alsónánai Tagóvoda, Alsónyéki Tagóvoda, Pörbölyi Tagóvoda, Bölcsőde  ….év időszakának </w:t>
            </w:r>
            <w:bookmarkEnd w:id="54"/>
            <w:r w:rsidRPr="0035558D">
              <w:rPr>
                <w:b/>
                <w:bCs/>
              </w:rPr>
              <w:t xml:space="preserve"> </w:t>
            </w:r>
            <w:r w:rsidRPr="0035558D">
              <w:rPr>
                <w:b/>
                <w:bCs/>
              </w:rPr>
              <w:br/>
              <w:t>működtetéséről</w:t>
            </w:r>
          </w:p>
        </w:tc>
      </w:tr>
      <w:tr w:rsidR="00F91E0F" w:rsidRPr="0035558D" w:rsidTr="00F91E0F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Adatok Ft-ban</w:t>
            </w:r>
          </w:p>
        </w:tc>
      </w:tr>
      <w:tr w:rsidR="00F91E0F" w:rsidRPr="0035558D" w:rsidTr="00F91E0F">
        <w:trPr>
          <w:gridAfter w:val="4"/>
          <w:wAfter w:w="16488" w:type="dxa"/>
          <w:trHeight w:val="51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Ktgv.jogcím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Normatív állami hozzájárulás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Mutató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Ft/mutató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 xml:space="preserve">Állami támogatás 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 xml:space="preserve">Állami támogatás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Egyéb támogatás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Támogatás összesen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0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Intézményi bevételek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6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 BEVÉTELEK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6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6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Kiadások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6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 KIADÁSOK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255"/>
        </w:trPr>
        <w:tc>
          <w:tcPr>
            <w:tcW w:w="15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ELSZÁMOLÁS ÖSSZESÍTŐ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gridAfter w:val="4"/>
          <w:wAfter w:w="16488" w:type="dxa"/>
          <w:trHeight w:val="30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 xml:space="preserve">Bevétel 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  <w:tr w:rsidR="00F91E0F" w:rsidRPr="0035558D" w:rsidTr="00F91E0F">
        <w:trPr>
          <w:gridAfter w:val="4"/>
          <w:wAfter w:w="16488" w:type="dxa"/>
          <w:trHeight w:val="30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Kiadás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  <w:tr w:rsidR="00F91E0F" w:rsidRPr="0035558D" w:rsidTr="00F91E0F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Különbözet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1032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Önk.-tól évközben átvett hozzájárulási előleg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E0F" w:rsidRPr="0035558D" w:rsidRDefault="00F91E0F" w:rsidP="00F91E0F"/>
        </w:tc>
        <w:tc>
          <w:tcPr>
            <w:tcW w:w="4122" w:type="dxa"/>
            <w:vAlign w:val="bottom"/>
          </w:tcPr>
          <w:p w:rsidR="00F91E0F" w:rsidRPr="0035558D" w:rsidRDefault="00F91E0F" w:rsidP="00F91E0F"/>
        </w:tc>
        <w:tc>
          <w:tcPr>
            <w:tcW w:w="4122" w:type="dxa"/>
            <w:vAlign w:val="bottom"/>
          </w:tcPr>
          <w:p w:rsidR="00F91E0F" w:rsidRPr="0035558D" w:rsidRDefault="00F91E0F" w:rsidP="00F91E0F"/>
        </w:tc>
        <w:tc>
          <w:tcPr>
            <w:tcW w:w="4122" w:type="dxa"/>
            <w:vAlign w:val="bottom"/>
          </w:tcPr>
          <w:p w:rsidR="00F91E0F" w:rsidRPr="0035558D" w:rsidRDefault="00F91E0F" w:rsidP="00F91E0F"/>
        </w:tc>
        <w:tc>
          <w:tcPr>
            <w:tcW w:w="4122" w:type="dxa"/>
            <w:vAlign w:val="bottom"/>
          </w:tcPr>
          <w:p w:rsidR="00F91E0F" w:rsidRPr="0035558D" w:rsidRDefault="00F91E0F" w:rsidP="00F91E0F"/>
        </w:tc>
      </w:tr>
      <w:tr w:rsidR="00F91E0F" w:rsidRPr="0035558D" w:rsidTr="00F91E0F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  <w:tr w:rsidR="00F91E0F" w:rsidRPr="0035558D" w:rsidTr="00F91E0F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  <w:tr w:rsidR="00F91E0F" w:rsidRPr="003763A8" w:rsidTr="00F91E0F">
        <w:trPr>
          <w:gridAfter w:val="4"/>
          <w:wAfter w:w="16488" w:type="dxa"/>
          <w:trHeight w:val="154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lastRenderedPageBreak/>
              <w:t>Állami támogatás: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E0F" w:rsidRPr="003763A8" w:rsidRDefault="00F91E0F" w:rsidP="00F91E0F">
            <w:pPr>
              <w:jc w:val="both"/>
            </w:pPr>
            <w:r w:rsidRPr="003763A8">
              <w:t xml:space="preserve">Adott évre vonatkozó költségvetési törvényben meghatározott feladatalapú támogatások éves elszámolása alapján (8hó 4hó) ill. éves bontásban, valamint bölcsődések ellátotti létszám megállapítása a törvényben leírtak alapján számítva. </w:t>
            </w:r>
          </w:p>
          <w:p w:rsidR="00F91E0F" w:rsidRPr="003763A8" w:rsidRDefault="00F91E0F" w:rsidP="00F91E0F">
            <w:pPr>
              <w:jc w:val="both"/>
            </w:pPr>
            <w:r w:rsidRPr="003763A8">
              <w:t>Bölcsődei feladatnál az állami támogatás településekre való megbontása az adott településre vonatkozó éves ellátottak számából arányszámokkal kerül megosztásra.</w:t>
            </w:r>
          </w:p>
          <w:p w:rsidR="00F91E0F" w:rsidRPr="003763A8" w:rsidRDefault="00F91E0F" w:rsidP="00F91E0F">
            <w:pPr>
              <w:jc w:val="both"/>
            </w:pPr>
            <w:r w:rsidRPr="003763A8">
              <w:t>Megalapozó dokumentumok: adott tanévek közoktatási statisztikai adatai, ill. óvodai beírási naplók, mulasztási naplók napi 8órát meg nem haladó nevelést igénybevevők kimutatás adatai. SNI-s gyermekek határozatainak kimutatása. Bölcsődei beírási naplók, mulasztást igazoló naplók és az azokból készített összesítő kimutatások adatai</w:t>
            </w:r>
          </w:p>
          <w:p w:rsidR="00F91E0F" w:rsidRPr="003763A8" w:rsidRDefault="00F91E0F" w:rsidP="00F91E0F">
            <w:pPr>
              <w:jc w:val="both"/>
            </w:pPr>
          </w:p>
        </w:tc>
      </w:tr>
      <w:tr w:rsidR="00F91E0F" w:rsidRPr="0035558D" w:rsidTr="00F91E0F">
        <w:trPr>
          <w:gridAfter w:val="4"/>
          <w:wAfter w:w="16488" w:type="dxa"/>
          <w:trHeight w:val="51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Egyéb támogatás:</w:t>
            </w:r>
          </w:p>
        </w:tc>
        <w:tc>
          <w:tcPr>
            <w:tcW w:w="1293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F91E0F" w:rsidRPr="0035558D" w:rsidRDefault="00F91E0F" w:rsidP="00F91E0F">
            <w:r w:rsidRPr="0035558D">
              <w:t>Évközben jogszabályok által biztosított, igényelt és befolyt egyéb állami támogatások</w:t>
            </w:r>
          </w:p>
        </w:tc>
      </w:tr>
      <w:tr w:rsidR="00F91E0F" w:rsidRPr="0035558D" w:rsidTr="00F91E0F">
        <w:trPr>
          <w:gridAfter w:val="4"/>
          <w:wAfter w:w="16488" w:type="dxa"/>
          <w:trHeight w:val="51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Támogatás összesen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jc w:val="both"/>
            </w:pPr>
            <w:r w:rsidRPr="0035558D">
              <w:t>Állami és egyéb támogatási jogcímek Ft összegeinek összeadása</w:t>
            </w:r>
          </w:p>
        </w:tc>
      </w:tr>
      <w:tr w:rsidR="00F91E0F" w:rsidRPr="0035558D" w:rsidTr="00F91E0F">
        <w:trPr>
          <w:gridAfter w:val="4"/>
          <w:wAfter w:w="16488" w:type="dxa"/>
          <w:trHeight w:val="84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Intézményi bevétel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jc w:val="both"/>
            </w:pPr>
            <w:r w:rsidRPr="0035558D">
              <w:t>Adott Tagóvodára, Bölcsődére pénzforgalmi teljesülésben lekönyvelt ténylegesen befolyt éves bevételek nettó és áfa összege</w:t>
            </w:r>
          </w:p>
        </w:tc>
      </w:tr>
      <w:tr w:rsidR="00F91E0F" w:rsidRPr="0035558D" w:rsidTr="00F91E0F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Összesen bevétel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  <w:p w:rsidR="00F91E0F" w:rsidRPr="0035558D" w:rsidRDefault="00F91E0F" w:rsidP="00F91E0F">
            <w:r w:rsidRPr="0035558D">
              <w:t>Támogatás összesen + intézményi bevétel Ft összege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  <w:tr w:rsidR="00F91E0F" w:rsidRPr="0035558D" w:rsidTr="00F91E0F">
        <w:trPr>
          <w:gridAfter w:val="4"/>
          <w:wAfter w:w="16488" w:type="dxa"/>
          <w:trHeight w:val="54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Összesen kiadások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jc w:val="both"/>
            </w:pPr>
          </w:p>
          <w:p w:rsidR="00F91E0F" w:rsidRPr="0035558D" w:rsidRDefault="00F91E0F" w:rsidP="00F91E0F">
            <w:pPr>
              <w:jc w:val="both"/>
            </w:pPr>
            <w:r w:rsidRPr="0035558D">
              <w:t>Adott Tagóvoda pénzforgalmi teljesülésben lekönyvelt ténylegesen kifizetett éves kiadások (működési és felhalmozási) nettó és áfa összege</w:t>
            </w:r>
          </w:p>
          <w:p w:rsidR="00F91E0F" w:rsidRPr="0035558D" w:rsidRDefault="00F91E0F" w:rsidP="00F91E0F">
            <w:pPr>
              <w:jc w:val="both"/>
            </w:pPr>
            <w:r w:rsidRPr="0035558D">
              <w:t>Bölcsődébe bejárókra jutó működési és felhalmozási kiadások megállapítása az adott településre vonatkozó éves ellátotti létszámából arányszámokkal kerül megosztásra.</w:t>
            </w:r>
          </w:p>
          <w:p w:rsidR="00F91E0F" w:rsidRPr="0035558D" w:rsidRDefault="00F91E0F" w:rsidP="00F91E0F">
            <w:pPr>
              <w:jc w:val="both"/>
            </w:pPr>
          </w:p>
        </w:tc>
      </w:tr>
      <w:tr w:rsidR="00F91E0F" w:rsidRPr="0035558D" w:rsidTr="00F91E0F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Különbözet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both"/>
            </w:pPr>
            <w:r w:rsidRPr="0035558D">
              <w:t xml:space="preserve">Bevétel-Kiadás 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both"/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both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both"/>
            </w:pP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both"/>
            </w:pPr>
          </w:p>
        </w:tc>
      </w:tr>
      <w:tr w:rsidR="00F91E0F" w:rsidRPr="0035558D" w:rsidTr="00F91E0F">
        <w:trPr>
          <w:gridAfter w:val="4"/>
          <w:wAfter w:w="16488" w:type="dxa"/>
          <w:trHeight w:val="127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Önk.-tól évközben átvett hozzájárulási előleg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jc w:val="both"/>
            </w:pPr>
            <w:r w:rsidRPr="0035558D">
              <w:t>Amennyiben a település az év során nem fizetett hozzájárulási előleget és a kimutatás alapján a rá eső bevételek meghaladják a kiadások szintjét, nem támaszthat a társulás felé követelést. A különbözet a Társulás költségvetési maradványát növeli</w:t>
            </w:r>
          </w:p>
        </w:tc>
      </w:tr>
      <w:tr w:rsidR="00F91E0F" w:rsidRPr="0035558D" w:rsidTr="00F91E0F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Elszámolás összesen</w:t>
            </w:r>
          </w:p>
        </w:tc>
        <w:tc>
          <w:tcPr>
            <w:tcW w:w="76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both"/>
            </w:pPr>
          </w:p>
          <w:p w:rsidR="00F91E0F" w:rsidRPr="0035558D" w:rsidRDefault="00F91E0F" w:rsidP="00F91E0F">
            <w:pPr>
              <w:jc w:val="both"/>
            </w:pPr>
            <w:r w:rsidRPr="0035558D">
              <w:t>Bevétel - Kiadás különbözet - Önkormányzattól évközben átvett hozzájárulásielőleg</w:t>
            </w: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both"/>
            </w:pPr>
          </w:p>
        </w:tc>
      </w:tr>
    </w:tbl>
    <w:p w:rsidR="00F91E0F" w:rsidRPr="0035558D" w:rsidRDefault="00F91E0F" w:rsidP="00F91E0F">
      <w:pPr>
        <w:ind w:right="1512"/>
      </w:pPr>
    </w:p>
    <w:p w:rsidR="00F91E0F" w:rsidRPr="0035558D" w:rsidRDefault="00F91E0F" w:rsidP="00F91E0F">
      <w:pPr>
        <w:ind w:right="1512"/>
      </w:pPr>
    </w:p>
    <w:p w:rsidR="00F91E0F" w:rsidRPr="0035558D" w:rsidRDefault="00F91E0F" w:rsidP="00F91E0F">
      <w:r w:rsidRPr="0035558D">
        <w:br w:type="page"/>
      </w:r>
    </w:p>
    <w:p w:rsidR="00F91E0F" w:rsidRPr="0035558D" w:rsidRDefault="00F91E0F" w:rsidP="00F91E0F">
      <w:pPr>
        <w:ind w:right="1512"/>
        <w:jc w:val="right"/>
      </w:pPr>
      <w:r w:rsidRPr="0035558D">
        <w:lastRenderedPageBreak/>
        <w:t>4. melléklet/ C</w:t>
      </w:r>
    </w:p>
    <w:tbl>
      <w:tblPr>
        <w:tblW w:w="13024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4352"/>
        <w:gridCol w:w="900"/>
        <w:gridCol w:w="1661"/>
        <w:gridCol w:w="1896"/>
        <w:gridCol w:w="2210"/>
      </w:tblGrid>
      <w:tr w:rsidR="00F91E0F" w:rsidRPr="0035558D" w:rsidTr="00F91E0F">
        <w:trPr>
          <w:trHeight w:val="734"/>
        </w:trPr>
        <w:tc>
          <w:tcPr>
            <w:tcW w:w="1302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bookmarkStart w:id="55" w:name="RANGE!A1:F32"/>
            <w:r w:rsidRPr="0035558D">
              <w:rPr>
                <w:b/>
                <w:bCs/>
              </w:rPr>
              <w:t xml:space="preserve">Elszámolás  a Bátaszéki MOB Bátaszéki Főzőkonyha ….évi </w:t>
            </w:r>
            <w:bookmarkEnd w:id="55"/>
            <w:r w:rsidRPr="0035558D">
              <w:rPr>
                <w:b/>
                <w:bCs/>
              </w:rPr>
              <w:t>működtetéséről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Adatok Ft-ban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Ktgv.jogcím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Normatív állami hozzájárulás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Mutató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Ft/mutató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 xml:space="preserve">Állami támogatás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Intézményi gyermekétkeztetés támogatása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51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Rászoruló gyermekek intézm.kívüli szünidei étk.támog.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4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51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1E0F" w:rsidRPr="0035558D" w:rsidRDefault="00F91E0F" w:rsidP="00F91E0F">
            <w:r w:rsidRPr="0035558D">
              <w:t>Évközben jogszabályok által biztosított, igényelt és befolyt egyéb állami támogatások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Egyéb támogatás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Állami támogatás össz.: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91E0F" w:rsidRPr="0035558D" w:rsidRDefault="00F91E0F" w:rsidP="00F91E0F">
            <w:r w:rsidRPr="0035558D">
              <w:t>Étkezést igénybe vevők által befizetett térítési díj, valamint szolgáltatási díj cofogokon lekönyvelt bevétele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91E0F" w:rsidRPr="0035558D" w:rsidRDefault="00F91E0F" w:rsidP="00F91E0F">
            <w:r w:rsidRPr="0035558D">
              <w:t>Bérbeadásokból származó lekönyvelt bevételek cofog szerint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</w:pPr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91E0F" w:rsidRPr="0035558D" w:rsidRDefault="00F91E0F" w:rsidP="00F91E0F">
            <w:r w:rsidRPr="0035558D">
              <w:t>Egyéb lekönyvelt bevételek cofog szerint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Intézményi bevételek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 BEVÉTELEK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14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</w:tr>
    </w:tbl>
    <w:p w:rsidR="00F91E0F" w:rsidRPr="0035558D" w:rsidRDefault="00F91E0F" w:rsidP="00F91E0F">
      <w:r w:rsidRPr="0035558D">
        <w:br w:type="page"/>
      </w:r>
    </w:p>
    <w:tbl>
      <w:tblPr>
        <w:tblpPr w:leftFromText="141" w:rightFromText="141" w:vertAnchor="text" w:tblpY="1"/>
        <w:tblOverlap w:val="never"/>
        <w:tblW w:w="1302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4352"/>
        <w:gridCol w:w="900"/>
        <w:gridCol w:w="1661"/>
        <w:gridCol w:w="1896"/>
        <w:gridCol w:w="2210"/>
      </w:tblGrid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lastRenderedPageBreak/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Kiadások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t>Működési és felhalmozási kiadások cofogok szerint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 KIADÁSOK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255"/>
        </w:trPr>
        <w:tc>
          <w:tcPr>
            <w:tcW w:w="1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ELSZÁMOLÁS ÖSSZESÍTŐ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 xml:space="preserve">Bevétel 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Kiadás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Különbözet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736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Önktól évközben átvett hozzájárulási előleg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  <w:tr w:rsidR="00F91E0F" w:rsidRPr="0035558D" w:rsidTr="00F91E0F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Elszámolási különbözet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</w:tbl>
    <w:p w:rsidR="00F91E0F" w:rsidRPr="0035558D" w:rsidRDefault="00F91E0F" w:rsidP="00F91E0F">
      <w:pPr>
        <w:ind w:right="1512"/>
        <w:rPr>
          <w:b/>
        </w:rPr>
      </w:pPr>
      <w:r w:rsidRPr="0035558D">
        <w:rPr>
          <w:b/>
        </w:rPr>
        <w:br w:type="textWrapping" w:clear="all"/>
      </w:r>
    </w:p>
    <w:p w:rsidR="00F91E0F" w:rsidRPr="0035558D" w:rsidRDefault="00F91E0F" w:rsidP="00F91E0F">
      <w:pPr>
        <w:ind w:right="1512"/>
        <w:rPr>
          <w:b/>
        </w:rPr>
      </w:pPr>
      <w:r w:rsidRPr="0035558D">
        <w:rPr>
          <w:b/>
        </w:rPr>
        <w:t>Táblázat kitöltése:</w:t>
      </w:r>
    </w:p>
    <w:p w:rsidR="00F91E0F" w:rsidRPr="0035558D" w:rsidRDefault="00F91E0F" w:rsidP="00F91E0F">
      <w:pPr>
        <w:ind w:right="1512"/>
        <w:rPr>
          <w:b/>
        </w:rPr>
      </w:pPr>
    </w:p>
    <w:p w:rsidR="00F91E0F" w:rsidRPr="0035558D" w:rsidRDefault="00F91E0F" w:rsidP="00F91E0F">
      <w:pPr>
        <w:ind w:left="705" w:right="1512"/>
        <w:rPr>
          <w:color w:val="000000"/>
        </w:rPr>
      </w:pPr>
      <w:r w:rsidRPr="0035558D">
        <w:rPr>
          <w:b/>
          <w:color w:val="000000"/>
        </w:rPr>
        <w:t>Intézményi gyermekétkeztetés</w:t>
      </w:r>
      <w:r w:rsidRPr="0035558D">
        <w:rPr>
          <w:color w:val="000000"/>
        </w:rPr>
        <w:t xml:space="preserve"> állami támogatásának megosztása az adott év tényleges adagszámaiból törvényben leírt osztószámokkal nyert létszám(fő) alapján történik.</w:t>
      </w:r>
    </w:p>
    <w:p w:rsidR="00F91E0F" w:rsidRPr="0035558D" w:rsidRDefault="00F91E0F" w:rsidP="00F91E0F">
      <w:pPr>
        <w:ind w:left="705" w:right="1512"/>
        <w:rPr>
          <w:color w:val="000000"/>
        </w:rPr>
      </w:pPr>
    </w:p>
    <w:p w:rsidR="00F91E0F" w:rsidRPr="0035558D" w:rsidRDefault="00F91E0F" w:rsidP="00F91E0F">
      <w:pPr>
        <w:ind w:right="1512" w:firstLine="709"/>
        <w:rPr>
          <w:b/>
        </w:rPr>
      </w:pPr>
      <w:r w:rsidRPr="0035558D">
        <w:rPr>
          <w:b/>
        </w:rPr>
        <w:t>Rászoruló gyermekek intézményen kívüli szünidei étk.támogatása csak Bátaszék településre vonatkozóan</w:t>
      </w:r>
    </w:p>
    <w:p w:rsidR="00F91E0F" w:rsidRPr="0035558D" w:rsidRDefault="00F91E0F" w:rsidP="00F91E0F">
      <w:pPr>
        <w:ind w:left="720" w:right="1512"/>
        <w:rPr>
          <w:color w:val="000000"/>
        </w:rPr>
      </w:pPr>
      <w:r w:rsidRPr="0035558D">
        <w:t>Kiszámítása az aktuális költségvetési törvény kiegészítő szabályai alapján állapítjuk meg.</w:t>
      </w:r>
    </w:p>
    <w:p w:rsidR="00F91E0F" w:rsidRPr="0035558D" w:rsidRDefault="00F91E0F" w:rsidP="00F91E0F">
      <w:pPr>
        <w:ind w:left="360" w:right="1512"/>
        <w:rPr>
          <w:color w:val="000000"/>
        </w:rPr>
      </w:pPr>
    </w:p>
    <w:p w:rsidR="00F91E0F" w:rsidRPr="0035558D" w:rsidRDefault="00F91E0F" w:rsidP="00F91E0F">
      <w:pPr>
        <w:ind w:right="1512" w:firstLine="708"/>
        <w:rPr>
          <w:b/>
        </w:rPr>
      </w:pPr>
      <w:r w:rsidRPr="0035558D">
        <w:rPr>
          <w:b/>
        </w:rPr>
        <w:t>Évközben jogszabályok által biztosított, igényelt és befolyt egyéb állami támogatások</w:t>
      </w:r>
    </w:p>
    <w:p w:rsidR="00F91E0F" w:rsidRPr="0035558D" w:rsidRDefault="00F91E0F" w:rsidP="00F91E0F">
      <w:pPr>
        <w:ind w:left="708" w:right="1512"/>
        <w:rPr>
          <w:color w:val="000000"/>
        </w:rPr>
      </w:pPr>
      <w:r w:rsidRPr="0035558D">
        <w:rPr>
          <w:color w:val="000000"/>
        </w:rPr>
        <w:t>Társulásnak költségvetés módosításakor jóváhagyott egyéb állami támogatások összegei (Pl. bérkompenzáció,stb.)</w:t>
      </w: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</w:p>
    <w:p w:rsidR="00F91E0F" w:rsidRPr="0035558D" w:rsidRDefault="00F91E0F" w:rsidP="00F91E0F">
      <w:pPr>
        <w:ind w:left="360" w:right="1512"/>
        <w:rPr>
          <w:b/>
          <w:color w:val="000000"/>
        </w:rPr>
      </w:pPr>
    </w:p>
    <w:p w:rsidR="00F91E0F" w:rsidRPr="0035558D" w:rsidRDefault="00F91E0F" w:rsidP="00F91E0F">
      <w:pPr>
        <w:ind w:right="1512" w:firstLine="709"/>
        <w:rPr>
          <w:b/>
          <w:color w:val="000000"/>
        </w:rPr>
      </w:pPr>
    </w:p>
    <w:p w:rsidR="00F91E0F" w:rsidRPr="0035558D" w:rsidRDefault="00F91E0F" w:rsidP="00F91E0F">
      <w:pPr>
        <w:ind w:right="1512" w:firstLine="709"/>
        <w:rPr>
          <w:b/>
          <w:color w:val="000000"/>
        </w:rPr>
      </w:pPr>
    </w:p>
    <w:p w:rsidR="00F91E0F" w:rsidRPr="0035558D" w:rsidRDefault="00F91E0F" w:rsidP="00F91E0F">
      <w:pPr>
        <w:ind w:right="1512" w:firstLine="709"/>
        <w:rPr>
          <w:b/>
          <w:color w:val="000000"/>
        </w:rPr>
      </w:pPr>
      <w:r w:rsidRPr="0035558D">
        <w:rPr>
          <w:b/>
          <w:color w:val="000000"/>
        </w:rPr>
        <w:lastRenderedPageBreak/>
        <w:t>Saját bevételek</w:t>
      </w:r>
    </w:p>
    <w:p w:rsidR="00F91E0F" w:rsidRPr="00A36E85" w:rsidRDefault="00F91E0F" w:rsidP="00F91E0F">
      <w:pPr>
        <w:ind w:left="2694" w:right="1512"/>
        <w:rPr>
          <w:color w:val="000000"/>
        </w:rPr>
      </w:pPr>
      <w:r w:rsidRPr="00A36E85">
        <w:rPr>
          <w:color w:val="000000"/>
        </w:rPr>
        <w:t>Adott év éves beszámoló (bátaszéki főzőkonyha) alátámasztására szolgáló főkönyvi kivonatában szereplő cofogonkénti összes bevétel - csökkentve az als</w:t>
      </w:r>
      <w:r w:rsidR="00DF00CA" w:rsidRPr="00A36E85">
        <w:rPr>
          <w:color w:val="000000"/>
        </w:rPr>
        <w:t>ónyéki, alsónánai óvodás,</w:t>
      </w:r>
      <w:r w:rsidRPr="00A36E85">
        <w:rPr>
          <w:color w:val="000000"/>
        </w:rPr>
        <w:t xml:space="preserve"> bölcsődés,</w:t>
      </w:r>
      <w:r w:rsidR="00DF00CA" w:rsidRPr="00A36E85">
        <w:rPr>
          <w:color w:val="000000"/>
        </w:rPr>
        <w:t xml:space="preserve"> általános iskolás</w:t>
      </w:r>
      <w:r w:rsidRPr="00A36E85">
        <w:rPr>
          <w:color w:val="000000"/>
        </w:rPr>
        <w:t xml:space="preserve"> valamint a pörbölyi bölcsődés étkeztetés ténylegesen beszedett bevételeivel.</w:t>
      </w:r>
    </w:p>
    <w:p w:rsidR="00F91E0F" w:rsidRPr="00A36E85" w:rsidRDefault="00F91E0F" w:rsidP="00F91E0F">
      <w:pPr>
        <w:ind w:right="1512" w:firstLine="709"/>
        <w:rPr>
          <w:color w:val="000000"/>
        </w:rPr>
      </w:pPr>
    </w:p>
    <w:p w:rsidR="00F91E0F" w:rsidRPr="00A36E85" w:rsidRDefault="00F91E0F" w:rsidP="00F91E0F">
      <w:pPr>
        <w:ind w:right="1512"/>
        <w:rPr>
          <w:b/>
          <w:color w:val="000000"/>
        </w:rPr>
      </w:pPr>
      <w:r w:rsidRPr="00A36E85">
        <w:rPr>
          <w:b/>
          <w:color w:val="000000"/>
        </w:rPr>
        <w:tab/>
      </w:r>
    </w:p>
    <w:p w:rsidR="00F91E0F" w:rsidRPr="00A36E85" w:rsidRDefault="00F91E0F" w:rsidP="00F91E0F">
      <w:pPr>
        <w:ind w:right="1512"/>
        <w:rPr>
          <w:b/>
          <w:color w:val="000000"/>
        </w:rPr>
      </w:pPr>
      <w:r w:rsidRPr="00A36E85">
        <w:rPr>
          <w:b/>
          <w:color w:val="000000"/>
          <w:u w:val="single"/>
        </w:rPr>
        <w:t>ÖSSZESEN BEVÉTELEK:</w:t>
      </w:r>
      <w:r w:rsidRPr="00A36E85">
        <w:rPr>
          <w:b/>
          <w:color w:val="000000"/>
        </w:rPr>
        <w:t xml:space="preserve"> Állami támogatások + Intézményi bevételek végösszegei összeadva</w:t>
      </w:r>
    </w:p>
    <w:p w:rsidR="00F91E0F" w:rsidRPr="00A36E85" w:rsidRDefault="00F91E0F" w:rsidP="00F91E0F">
      <w:pPr>
        <w:ind w:right="1512"/>
        <w:rPr>
          <w:b/>
          <w:color w:val="000000"/>
        </w:rPr>
      </w:pPr>
    </w:p>
    <w:p w:rsidR="00F91E0F" w:rsidRPr="00A36E85" w:rsidRDefault="00F91E0F" w:rsidP="00F91E0F">
      <w:pPr>
        <w:ind w:right="1512"/>
        <w:rPr>
          <w:b/>
          <w:color w:val="000000"/>
          <w:u w:val="single"/>
        </w:rPr>
      </w:pPr>
      <w:r w:rsidRPr="00A36E85">
        <w:rPr>
          <w:b/>
          <w:color w:val="000000"/>
          <w:u w:val="single"/>
        </w:rPr>
        <w:t xml:space="preserve">ÖSSZESEN KIADÁSOK: </w:t>
      </w:r>
    </w:p>
    <w:p w:rsidR="00F91E0F" w:rsidRPr="00A36E85" w:rsidRDefault="00F91E0F" w:rsidP="00F91E0F">
      <w:pPr>
        <w:ind w:left="2694" w:right="1512" w:hanging="2694"/>
        <w:rPr>
          <w:color w:val="000000"/>
        </w:rPr>
      </w:pPr>
      <w:r w:rsidRPr="00A36E85">
        <w:rPr>
          <w:b/>
          <w:color w:val="000000"/>
        </w:rPr>
        <w:t xml:space="preserve">                                            </w:t>
      </w:r>
      <w:r w:rsidRPr="00A36E85">
        <w:rPr>
          <w:color w:val="000000"/>
        </w:rPr>
        <w:t>Adott év éves beszámoló főkönyvi kivonatában szereplő cofogon elszámolt összes kiadás csökkentve az als</w:t>
      </w:r>
      <w:r w:rsidR="00DF00CA" w:rsidRPr="00A36E85">
        <w:rPr>
          <w:color w:val="000000"/>
        </w:rPr>
        <w:t>ónyéki alsónánai óvodás, bölcsődés, általános iskolás,</w:t>
      </w:r>
      <w:r w:rsidR="00A36E85" w:rsidRPr="00A36E85">
        <w:rPr>
          <w:color w:val="000000"/>
        </w:rPr>
        <w:t xml:space="preserve"> </w:t>
      </w:r>
      <w:r w:rsidRPr="00A36E85">
        <w:rPr>
          <w:color w:val="000000"/>
        </w:rPr>
        <w:t xml:space="preserve">valamint a pörbölyi bölcsődés étkeztetés éves adagszámokból nyert létszám(fő) arányos működési kiadásaival. </w:t>
      </w:r>
    </w:p>
    <w:p w:rsidR="00F91E0F" w:rsidRPr="00A36E85" w:rsidRDefault="00F91E0F" w:rsidP="00F91E0F">
      <w:pPr>
        <w:ind w:right="1512"/>
        <w:rPr>
          <w:b/>
          <w:color w:val="000000"/>
        </w:rPr>
      </w:pPr>
    </w:p>
    <w:p w:rsidR="00F91E0F" w:rsidRPr="00A36E85" w:rsidRDefault="00F91E0F" w:rsidP="00F91E0F">
      <w:pPr>
        <w:ind w:right="1512"/>
        <w:rPr>
          <w:b/>
          <w:color w:val="000000"/>
          <w:u w:val="single"/>
        </w:rPr>
      </w:pPr>
      <w:r w:rsidRPr="00A36E85">
        <w:rPr>
          <w:b/>
          <w:color w:val="000000"/>
          <w:u w:val="single"/>
        </w:rPr>
        <w:t>ELSZÁMOLÁSI KÜLÖNBÖZET</w:t>
      </w:r>
    </w:p>
    <w:p w:rsidR="00F91E0F" w:rsidRPr="00A36E85" w:rsidRDefault="00F91E0F" w:rsidP="00F91E0F">
      <w:pPr>
        <w:ind w:right="1512"/>
        <w:rPr>
          <w:b/>
          <w:color w:val="000000"/>
        </w:rPr>
      </w:pPr>
      <w:r w:rsidRPr="00A36E85">
        <w:rPr>
          <w:b/>
          <w:color w:val="000000"/>
        </w:rPr>
        <w:tab/>
        <w:t>Összesen bevétel</w:t>
      </w:r>
    </w:p>
    <w:p w:rsidR="00F91E0F" w:rsidRPr="00A36E85" w:rsidRDefault="00F91E0F" w:rsidP="00F91E0F">
      <w:pPr>
        <w:numPr>
          <w:ilvl w:val="0"/>
          <w:numId w:val="42"/>
        </w:numPr>
        <w:ind w:right="1512"/>
        <w:rPr>
          <w:b/>
          <w:color w:val="000000"/>
        </w:rPr>
      </w:pPr>
      <w:r w:rsidRPr="00A36E85">
        <w:rPr>
          <w:b/>
          <w:color w:val="000000"/>
        </w:rPr>
        <w:t>Összesen kiadás</w:t>
      </w:r>
    </w:p>
    <w:p w:rsidR="00F91E0F" w:rsidRPr="00A36E85" w:rsidRDefault="00F91E0F" w:rsidP="00F91E0F">
      <w:pPr>
        <w:numPr>
          <w:ilvl w:val="0"/>
          <w:numId w:val="42"/>
        </w:numPr>
        <w:pBdr>
          <w:bottom w:val="single" w:sz="12" w:space="1" w:color="auto"/>
        </w:pBdr>
        <w:ind w:right="1512"/>
        <w:jc w:val="both"/>
        <w:rPr>
          <w:b/>
          <w:color w:val="000000"/>
        </w:rPr>
      </w:pPr>
      <w:r w:rsidRPr="00A36E85">
        <w:rPr>
          <w:b/>
          <w:color w:val="000000"/>
        </w:rPr>
        <w:t xml:space="preserve">Hozzájárulási előleg </w:t>
      </w:r>
      <w:r w:rsidRPr="00A36E85">
        <w:t>Amennyiben a település az év során nem fizetett hozzájárulási előleget és a kimutatás alapján a rá eső bevételek meghaladják a kiadások szintjét, nem támaszthat a Társulás felé követelést. A különbözet a Társulás költségvetési maradványát növeli.</w:t>
      </w:r>
    </w:p>
    <w:p w:rsidR="00F91E0F" w:rsidRPr="00A36E85" w:rsidRDefault="00F91E0F" w:rsidP="00F91E0F">
      <w:pPr>
        <w:ind w:left="720" w:right="1512"/>
        <w:rPr>
          <w:b/>
          <w:color w:val="000000"/>
        </w:rPr>
      </w:pPr>
      <w:r w:rsidRPr="00A36E85">
        <w:rPr>
          <w:b/>
          <w:color w:val="000000"/>
        </w:rPr>
        <w:t xml:space="preserve">Elszámolási különbözet </w:t>
      </w:r>
    </w:p>
    <w:p w:rsidR="00F91E0F" w:rsidRPr="00A36E85" w:rsidRDefault="00F91E0F" w:rsidP="00F91E0F">
      <w:pPr>
        <w:ind w:left="1418" w:right="1512"/>
        <w:rPr>
          <w:b/>
          <w:color w:val="000000"/>
        </w:rPr>
      </w:pPr>
      <w:r w:rsidRPr="00A36E85">
        <w:rPr>
          <w:b/>
          <w:color w:val="000000"/>
        </w:rPr>
        <w:t>Ha az elszámolási különbözet pozitív előjelű, akkor a Társulás fizet vissza a társtelepülésnek.</w:t>
      </w:r>
    </w:p>
    <w:p w:rsidR="00F91E0F" w:rsidRPr="00A36E85" w:rsidRDefault="00F91E0F" w:rsidP="00F91E0F">
      <w:pPr>
        <w:ind w:left="1418" w:right="1512"/>
        <w:rPr>
          <w:b/>
          <w:color w:val="000000"/>
        </w:rPr>
      </w:pPr>
      <w:r w:rsidRPr="00A36E85">
        <w:rPr>
          <w:b/>
          <w:color w:val="000000"/>
        </w:rPr>
        <w:t>Ha az elszámolási különbözet negatív előjelű, akkor a társtelepülés fizet a Társulásnak.</w:t>
      </w:r>
    </w:p>
    <w:p w:rsidR="00F91E0F" w:rsidRPr="00A36E85" w:rsidRDefault="00F91E0F" w:rsidP="00F91E0F">
      <w:pPr>
        <w:ind w:right="1512"/>
        <w:rPr>
          <w:b/>
          <w:color w:val="000000"/>
        </w:rPr>
      </w:pPr>
    </w:p>
    <w:p w:rsidR="00F91E0F" w:rsidRPr="00A36E85" w:rsidRDefault="00F91E0F" w:rsidP="00F91E0F">
      <w:pPr>
        <w:ind w:right="1512"/>
        <w:rPr>
          <w:b/>
          <w:color w:val="000000"/>
        </w:rPr>
      </w:pPr>
    </w:p>
    <w:p w:rsidR="00F91E0F" w:rsidRPr="00A36E85" w:rsidRDefault="00F91E0F" w:rsidP="00F91E0F">
      <w:pPr>
        <w:ind w:right="1512"/>
        <w:rPr>
          <w:b/>
          <w:color w:val="000000"/>
        </w:rPr>
      </w:pPr>
      <w:r w:rsidRPr="00A36E85">
        <w:rPr>
          <w:b/>
          <w:color w:val="000000"/>
        </w:rPr>
        <w:t xml:space="preserve">Megjegyzések: </w:t>
      </w:r>
    </w:p>
    <w:p w:rsidR="00F91E0F" w:rsidRPr="0035558D" w:rsidRDefault="00F91E0F" w:rsidP="00F91E0F">
      <w:pPr>
        <w:ind w:right="1512"/>
        <w:jc w:val="both"/>
        <w:rPr>
          <w:color w:val="000000"/>
        </w:rPr>
      </w:pPr>
      <w:r w:rsidRPr="00A36E85">
        <w:rPr>
          <w:b/>
          <w:color w:val="000000"/>
        </w:rPr>
        <w:t xml:space="preserve">Bátaszék konyha vonatkozásában: </w:t>
      </w:r>
      <w:r w:rsidRPr="00A36E85">
        <w:rPr>
          <w:color w:val="000000"/>
        </w:rPr>
        <w:t xml:space="preserve">Bátaszék települést érintő elszámolásban az alsónyéki, </w:t>
      </w:r>
      <w:r w:rsidR="00DF00CA" w:rsidRPr="00A36E85">
        <w:rPr>
          <w:color w:val="000000"/>
        </w:rPr>
        <w:t>alsónánai óvodás, bölcsődés, általános iskolás</w:t>
      </w:r>
      <w:r w:rsidRPr="00A36E85">
        <w:rPr>
          <w:color w:val="000000"/>
        </w:rPr>
        <w:t>, valamint a pörbölyi bölcsődés étkeztetés bevételei és kiadásai nem szerepeltethetőek. Ezzel a bevételi-kiadási különbözettel</w:t>
      </w:r>
      <w:r w:rsidRPr="0035558D">
        <w:rPr>
          <w:color w:val="000000"/>
        </w:rPr>
        <w:t xml:space="preserve"> a 4. melléklet/A alapján Alsónyék társtelepülés, 4.melléklet/A1 alapján Alsónána társtelepülés, 4.sz.melléklet A/2. alapján Pörböly számol el a Társulás felé.</w:t>
      </w:r>
    </w:p>
    <w:p w:rsidR="00F91E0F" w:rsidRPr="0035558D" w:rsidRDefault="00F91E0F" w:rsidP="00F91E0F">
      <w:pPr>
        <w:ind w:right="1512"/>
        <w:jc w:val="both"/>
        <w:rPr>
          <w:color w:val="000000"/>
        </w:rPr>
      </w:pPr>
      <w:r w:rsidRPr="0035558D">
        <w:rPr>
          <w:color w:val="000000"/>
        </w:rPr>
        <w:t>Amennyiben a pörbölyi tagintézményben működő konyha átmenetileg nem tudja ellátni a pörbölyi gyermekek közétkeztetési feladatát, az ezzel kapcsolatos adott évi kiadásai az igénybevételek alapján kerülnek megosztásra. Ezt a pörbölyi főzőkonyha éves elszámolásánál mutatjuk ki.</w:t>
      </w:r>
    </w:p>
    <w:p w:rsidR="00F91E0F" w:rsidRPr="0035558D" w:rsidRDefault="00F91E0F" w:rsidP="00F91E0F">
      <w:pPr>
        <w:ind w:right="1512"/>
        <w:jc w:val="both"/>
        <w:rPr>
          <w:color w:val="000000"/>
        </w:rPr>
      </w:pPr>
      <w:r w:rsidRPr="0035558D">
        <w:rPr>
          <w:color w:val="000000"/>
        </w:rPr>
        <w:t>Bátaszék konyha bevételei és kiadásai között szerepelnek a „más településről bejáró” tanulók étkeztetésével kapcsolatos tényadatok. Ezeket egy külön elszámolásban lehet kérni a lakóhely szerint illetékes önkormányzatoktól.</w:t>
      </w: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right"/>
      </w:pPr>
      <w:r w:rsidRPr="0035558D">
        <w:t>4. melléklet/ D</w:t>
      </w:r>
    </w:p>
    <w:tbl>
      <w:tblPr>
        <w:tblW w:w="13024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4352"/>
        <w:gridCol w:w="900"/>
        <w:gridCol w:w="1661"/>
        <w:gridCol w:w="1896"/>
        <w:gridCol w:w="2210"/>
      </w:tblGrid>
      <w:tr w:rsidR="00F91E0F" w:rsidRPr="0035558D" w:rsidTr="00F91E0F">
        <w:trPr>
          <w:trHeight w:val="734"/>
        </w:trPr>
        <w:tc>
          <w:tcPr>
            <w:tcW w:w="1302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Elszámolás  a Bátaszéki MOB Pörbölyi Főzőkonyha ….évi gyermekétkeztetés működtetéséről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Adatok Ft-ban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Ktgv.jogcím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Normatív állami hozzájárulás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Mutató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Ft/mutató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 xml:space="preserve">Állami támogatás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Intézményi gyermekétkeztetés támogatása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4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51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1E0F" w:rsidRPr="0035558D" w:rsidRDefault="00F91E0F" w:rsidP="00F91E0F">
            <w:r w:rsidRPr="0035558D">
              <w:t>Évközben jogszabályok által biztosított, igényelt és befolyt egyéb állami támogatások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Egyéb támogatás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Állami támogatás össz.: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91E0F" w:rsidRPr="0035558D" w:rsidRDefault="00F91E0F" w:rsidP="00F91E0F">
            <w:r w:rsidRPr="0035558D">
              <w:t>Intézményi gyermekétkeztetés térítési díj bevételek összege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Intézményi bevételek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 BEVÉTELEK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14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</w:tr>
    </w:tbl>
    <w:p w:rsidR="00F91E0F" w:rsidRPr="0035558D" w:rsidRDefault="00F91E0F" w:rsidP="00F91E0F">
      <w:r w:rsidRPr="0035558D">
        <w:br w:type="page"/>
      </w:r>
    </w:p>
    <w:tbl>
      <w:tblPr>
        <w:tblpPr w:leftFromText="141" w:rightFromText="141" w:vertAnchor="text" w:tblpY="1"/>
        <w:tblOverlap w:val="never"/>
        <w:tblW w:w="1302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4352"/>
        <w:gridCol w:w="900"/>
        <w:gridCol w:w="1661"/>
        <w:gridCol w:w="1896"/>
        <w:gridCol w:w="2210"/>
      </w:tblGrid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lastRenderedPageBreak/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Kiadások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Cs/>
              </w:rPr>
            </w:pPr>
            <w:r w:rsidRPr="0035558D">
              <w:rPr>
                <w:bCs/>
              </w:rPr>
              <w:t>Intézményi gyermekétkeztetés terhére elszámolt kiadások cofog szerint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 KIADÁSOK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255"/>
        </w:trPr>
        <w:tc>
          <w:tcPr>
            <w:tcW w:w="1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ELSZÁMOLÁS ÖSSZESÍTŐ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 xml:space="preserve">Bevétel 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Kiadás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Különbözet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736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Önktól évközben átvett hozzájárulási előleg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  <w:tr w:rsidR="00F91E0F" w:rsidRPr="0035558D" w:rsidTr="00F91E0F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Elszámolási különbözet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</w:tbl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rPr>
          <w:b/>
        </w:rPr>
      </w:pPr>
      <w:r w:rsidRPr="0035558D">
        <w:rPr>
          <w:b/>
        </w:rPr>
        <w:t>Táblázat kitöltése:</w:t>
      </w:r>
    </w:p>
    <w:p w:rsidR="00F91E0F" w:rsidRPr="0035558D" w:rsidRDefault="00F91E0F" w:rsidP="00F91E0F">
      <w:pPr>
        <w:ind w:right="1512"/>
        <w:rPr>
          <w:b/>
        </w:rPr>
      </w:pPr>
    </w:p>
    <w:p w:rsidR="00F91E0F" w:rsidRPr="0035558D" w:rsidRDefault="00F91E0F" w:rsidP="00F91E0F">
      <w:pPr>
        <w:ind w:left="705" w:right="1512"/>
        <w:rPr>
          <w:color w:val="000000"/>
        </w:rPr>
      </w:pPr>
      <w:r w:rsidRPr="0035558D">
        <w:rPr>
          <w:b/>
          <w:color w:val="000000"/>
        </w:rPr>
        <w:t>Intézményi gyermekétkeztetés</w:t>
      </w:r>
      <w:r w:rsidRPr="0035558D">
        <w:rPr>
          <w:color w:val="000000"/>
        </w:rPr>
        <w:t xml:space="preserve"> állami támogatásának megosztása az adott év tényleges adagszámaiból törvényben leírt osztószámokkal nyert létszám(fő) alapján történik.</w:t>
      </w:r>
    </w:p>
    <w:p w:rsidR="00F91E0F" w:rsidRPr="0035558D" w:rsidRDefault="00F91E0F" w:rsidP="00F91E0F">
      <w:pPr>
        <w:ind w:right="1512"/>
        <w:rPr>
          <w:color w:val="000000"/>
        </w:rPr>
      </w:pPr>
    </w:p>
    <w:p w:rsidR="00F91E0F" w:rsidRPr="0035558D" w:rsidRDefault="00F91E0F" w:rsidP="00F91E0F">
      <w:pPr>
        <w:ind w:right="1512" w:firstLine="708"/>
        <w:rPr>
          <w:b/>
        </w:rPr>
      </w:pPr>
      <w:r w:rsidRPr="0035558D">
        <w:rPr>
          <w:b/>
        </w:rPr>
        <w:t>Évközben jogszabályok által biztosított, igényelt és befolyt egyéb állami támogatások</w:t>
      </w:r>
    </w:p>
    <w:p w:rsidR="00F91E0F" w:rsidRPr="0035558D" w:rsidRDefault="00F91E0F" w:rsidP="00F91E0F">
      <w:pPr>
        <w:ind w:left="708" w:right="1512"/>
        <w:rPr>
          <w:color w:val="000000"/>
        </w:rPr>
      </w:pPr>
      <w:r w:rsidRPr="0035558D">
        <w:rPr>
          <w:color w:val="000000"/>
        </w:rPr>
        <w:t>Társulásnak költségvetés módosításakor jóváhagyott egyéb állami támogatások összegei (Pl. bérkompenzáció,stb.)</w:t>
      </w: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</w:p>
    <w:p w:rsidR="00F91E0F" w:rsidRPr="0035558D" w:rsidRDefault="00F91E0F" w:rsidP="00F91E0F">
      <w:pPr>
        <w:ind w:right="1512" w:firstLine="709"/>
        <w:rPr>
          <w:b/>
          <w:color w:val="000000"/>
        </w:rPr>
      </w:pPr>
      <w:r w:rsidRPr="0035558D">
        <w:rPr>
          <w:b/>
          <w:color w:val="000000"/>
        </w:rPr>
        <w:t>Saját bevételek</w:t>
      </w:r>
    </w:p>
    <w:p w:rsidR="00F91E0F" w:rsidRPr="0035558D" w:rsidRDefault="00F91E0F" w:rsidP="00F91E0F">
      <w:pPr>
        <w:ind w:left="2694" w:right="1512"/>
        <w:rPr>
          <w:color w:val="000000"/>
        </w:rPr>
      </w:pPr>
      <w:r w:rsidRPr="0035558D">
        <w:rPr>
          <w:color w:val="000000"/>
        </w:rPr>
        <w:t xml:space="preserve">Adott év éves beszámoló (pörbölyi főzőkonyha) alátámasztására szolgáló főkönyvi kivonatában szereplő gyermekétkeztetés cofog szerinti bevétele. </w:t>
      </w:r>
    </w:p>
    <w:p w:rsidR="00F91E0F" w:rsidRPr="0035558D" w:rsidRDefault="00F91E0F" w:rsidP="00F91E0F">
      <w:pPr>
        <w:ind w:right="1512" w:firstLine="709"/>
        <w:rPr>
          <w:color w:val="000000"/>
        </w:rPr>
      </w:pPr>
    </w:p>
    <w:p w:rsidR="00F91E0F" w:rsidRPr="0035558D" w:rsidRDefault="00F91E0F" w:rsidP="00F91E0F">
      <w:pPr>
        <w:ind w:right="1512"/>
        <w:rPr>
          <w:b/>
          <w:color w:val="000000"/>
        </w:rPr>
      </w:pPr>
      <w:r w:rsidRPr="0035558D">
        <w:rPr>
          <w:b/>
          <w:color w:val="000000"/>
        </w:rPr>
        <w:tab/>
      </w:r>
    </w:p>
    <w:p w:rsidR="00F91E0F" w:rsidRPr="0035558D" w:rsidRDefault="00F91E0F" w:rsidP="00F91E0F">
      <w:pPr>
        <w:ind w:right="1512"/>
        <w:rPr>
          <w:b/>
          <w:color w:val="000000"/>
        </w:rPr>
      </w:pPr>
      <w:r w:rsidRPr="0035558D">
        <w:rPr>
          <w:b/>
          <w:color w:val="000000"/>
          <w:u w:val="single"/>
        </w:rPr>
        <w:t>ÖSSZESEN BEVÉTELEK:</w:t>
      </w:r>
      <w:r w:rsidRPr="0035558D">
        <w:rPr>
          <w:b/>
          <w:color w:val="000000"/>
        </w:rPr>
        <w:t xml:space="preserve"> Állami támogatások + Intézményi bevételek végösszegei összeadva</w:t>
      </w:r>
    </w:p>
    <w:p w:rsidR="00F91E0F" w:rsidRPr="0035558D" w:rsidRDefault="00F91E0F" w:rsidP="00F91E0F">
      <w:pPr>
        <w:ind w:right="1512"/>
        <w:rPr>
          <w:b/>
          <w:color w:val="000000"/>
        </w:rPr>
      </w:pP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  <w:r w:rsidRPr="0035558D">
        <w:rPr>
          <w:b/>
          <w:color w:val="000000"/>
          <w:u w:val="single"/>
        </w:rPr>
        <w:lastRenderedPageBreak/>
        <w:t xml:space="preserve">ÖSSZESEN KIADÁSOK: </w:t>
      </w:r>
    </w:p>
    <w:p w:rsidR="00F91E0F" w:rsidRPr="0035558D" w:rsidRDefault="00F91E0F" w:rsidP="00F91E0F">
      <w:pPr>
        <w:ind w:left="2694" w:right="1512" w:hanging="2694"/>
        <w:rPr>
          <w:color w:val="000000"/>
        </w:rPr>
      </w:pPr>
      <w:r w:rsidRPr="0035558D">
        <w:rPr>
          <w:b/>
          <w:color w:val="000000"/>
        </w:rPr>
        <w:t xml:space="preserve">                                            </w:t>
      </w:r>
      <w:r w:rsidRPr="0035558D">
        <w:rPr>
          <w:color w:val="000000"/>
        </w:rPr>
        <w:t>Adott év éves beszámoló főkönyvi kivonatában szereplő cofogon elszámolt gyermekétkeztetési kiadás.</w:t>
      </w:r>
    </w:p>
    <w:p w:rsidR="00F91E0F" w:rsidRPr="0035558D" w:rsidRDefault="00F91E0F" w:rsidP="00F91E0F">
      <w:pPr>
        <w:ind w:right="1512"/>
        <w:rPr>
          <w:b/>
          <w:color w:val="000000"/>
        </w:rPr>
      </w:pP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  <w:r w:rsidRPr="0035558D">
        <w:rPr>
          <w:b/>
          <w:color w:val="000000"/>
          <w:u w:val="single"/>
        </w:rPr>
        <w:t>ELSZÁMOLÁSI KÜLÖNBÖZET</w:t>
      </w:r>
    </w:p>
    <w:p w:rsidR="00F91E0F" w:rsidRPr="0035558D" w:rsidRDefault="00F91E0F" w:rsidP="00F91E0F">
      <w:pPr>
        <w:ind w:right="1512"/>
        <w:rPr>
          <w:b/>
          <w:color w:val="000000"/>
        </w:rPr>
      </w:pPr>
      <w:r w:rsidRPr="0035558D">
        <w:rPr>
          <w:b/>
          <w:color w:val="000000"/>
        </w:rPr>
        <w:tab/>
        <w:t>Összesen bevétel</w:t>
      </w:r>
    </w:p>
    <w:p w:rsidR="00F91E0F" w:rsidRPr="0035558D" w:rsidRDefault="00F91E0F" w:rsidP="00F91E0F">
      <w:pPr>
        <w:numPr>
          <w:ilvl w:val="0"/>
          <w:numId w:val="42"/>
        </w:numPr>
        <w:ind w:right="1512"/>
        <w:rPr>
          <w:b/>
          <w:color w:val="000000"/>
        </w:rPr>
      </w:pPr>
      <w:r w:rsidRPr="0035558D">
        <w:rPr>
          <w:b/>
          <w:color w:val="000000"/>
        </w:rPr>
        <w:t>Összesen kiadás</w:t>
      </w:r>
    </w:p>
    <w:p w:rsidR="00F91E0F" w:rsidRPr="0035558D" w:rsidRDefault="00F91E0F" w:rsidP="00F91E0F">
      <w:pPr>
        <w:numPr>
          <w:ilvl w:val="0"/>
          <w:numId w:val="42"/>
        </w:numPr>
        <w:pBdr>
          <w:bottom w:val="single" w:sz="12" w:space="1" w:color="auto"/>
        </w:pBdr>
        <w:ind w:right="1512"/>
        <w:jc w:val="both"/>
        <w:rPr>
          <w:b/>
          <w:color w:val="000000"/>
        </w:rPr>
      </w:pPr>
      <w:r w:rsidRPr="0035558D">
        <w:rPr>
          <w:b/>
          <w:color w:val="000000"/>
        </w:rPr>
        <w:t xml:space="preserve">Hozzájárulási előleg </w:t>
      </w:r>
      <w:r w:rsidRPr="0035558D">
        <w:t>Amennyiben a település az év során nem fizetett hozzájárulási előleget és a kimutatás alapján a rá eső bevételek meghaladják a kiadások szintjét, nem támaszthat a Társulás felé követelést. A különbözet a Társulás költségvetési maradványát növeli.</w:t>
      </w:r>
    </w:p>
    <w:p w:rsidR="00F91E0F" w:rsidRPr="0035558D" w:rsidRDefault="00F91E0F" w:rsidP="00F91E0F">
      <w:pPr>
        <w:ind w:left="720" w:right="1512"/>
        <w:rPr>
          <w:b/>
          <w:color w:val="000000"/>
        </w:rPr>
      </w:pPr>
      <w:r w:rsidRPr="0035558D">
        <w:rPr>
          <w:b/>
          <w:color w:val="000000"/>
        </w:rPr>
        <w:t xml:space="preserve">Elszámolási különbözet </w:t>
      </w:r>
    </w:p>
    <w:p w:rsidR="00F91E0F" w:rsidRPr="0035558D" w:rsidRDefault="00F91E0F" w:rsidP="00F91E0F">
      <w:pPr>
        <w:ind w:left="1418" w:right="1512"/>
        <w:rPr>
          <w:b/>
          <w:color w:val="000000"/>
        </w:rPr>
      </w:pPr>
      <w:r w:rsidRPr="0035558D">
        <w:rPr>
          <w:b/>
          <w:color w:val="000000"/>
        </w:rPr>
        <w:t>Ha az elszámolási különbözet pozitív előjelű, akkor a Társulás fizet vissza a társtelepülésnek.</w:t>
      </w:r>
    </w:p>
    <w:p w:rsidR="00F91E0F" w:rsidRPr="0035558D" w:rsidRDefault="00F91E0F" w:rsidP="00F91E0F">
      <w:pPr>
        <w:ind w:left="1418" w:right="1512"/>
        <w:rPr>
          <w:b/>
          <w:color w:val="000000"/>
        </w:rPr>
      </w:pPr>
      <w:r w:rsidRPr="0035558D">
        <w:rPr>
          <w:b/>
          <w:color w:val="000000"/>
        </w:rPr>
        <w:t>Ha az elszámolási különbözet negatív előjelű, akkor a társtelepülés fizet a Társulásnak.</w:t>
      </w:r>
    </w:p>
    <w:p w:rsidR="00F91E0F" w:rsidRPr="0035558D" w:rsidRDefault="00F91E0F" w:rsidP="00F91E0F">
      <w:pPr>
        <w:ind w:right="1512"/>
        <w:rPr>
          <w:b/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right"/>
      </w:pPr>
      <w:r w:rsidRPr="0035558D">
        <w:t>4. melléklet/ E</w:t>
      </w:r>
    </w:p>
    <w:tbl>
      <w:tblPr>
        <w:tblW w:w="13024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4352"/>
        <w:gridCol w:w="900"/>
        <w:gridCol w:w="1661"/>
        <w:gridCol w:w="1896"/>
        <w:gridCol w:w="2210"/>
      </w:tblGrid>
      <w:tr w:rsidR="00F91E0F" w:rsidRPr="0035558D" w:rsidTr="00F91E0F">
        <w:trPr>
          <w:trHeight w:val="734"/>
        </w:trPr>
        <w:tc>
          <w:tcPr>
            <w:tcW w:w="1302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Elszámolás  a Bátaszéki MOB Pörbölyi Főzőkonyha ….évi Felnőtt étkeztetés működtetéséről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Adatok Ft-ban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Ktgv.jogcím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Normatív állami hozzájárulás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Mutató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Ft/mutató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 xml:space="preserve">Állami támogatás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</w:tr>
      <w:tr w:rsidR="00F91E0F" w:rsidRPr="0035558D" w:rsidTr="00F91E0F">
        <w:trPr>
          <w:trHeight w:val="51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1E0F" w:rsidRPr="0035558D" w:rsidRDefault="00F91E0F" w:rsidP="00F91E0F">
            <w:r w:rsidRPr="0035558D">
              <w:t>Évközben jogszabályok által biztosított, igényelt és befolyt egyéb állami támogatások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Egyéb támogatás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Állami támogatás össz.: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</w:t>
            </w:r>
          </w:p>
        </w:tc>
      </w:tr>
      <w:tr w:rsidR="00F91E0F" w:rsidRPr="0035558D" w:rsidTr="00F91E0F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91E0F" w:rsidRPr="0035558D" w:rsidRDefault="00F91E0F" w:rsidP="00F91E0F">
            <w:r w:rsidRPr="0035558D">
              <w:t>Szolgáltatási díjbevételek összege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</w:pPr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Intézményi bevételek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 BEVÉTELEK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14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</w:tr>
    </w:tbl>
    <w:p w:rsidR="00F91E0F" w:rsidRPr="0035558D" w:rsidRDefault="00F91E0F" w:rsidP="00F91E0F">
      <w:r w:rsidRPr="0035558D">
        <w:br w:type="page"/>
      </w:r>
    </w:p>
    <w:tbl>
      <w:tblPr>
        <w:tblpPr w:leftFromText="141" w:rightFromText="141" w:vertAnchor="text" w:tblpY="1"/>
        <w:tblOverlap w:val="never"/>
        <w:tblW w:w="1302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4352"/>
        <w:gridCol w:w="900"/>
        <w:gridCol w:w="1661"/>
        <w:gridCol w:w="1896"/>
        <w:gridCol w:w="2210"/>
      </w:tblGrid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lastRenderedPageBreak/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Kiadások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Cs/>
              </w:rPr>
            </w:pPr>
            <w:r w:rsidRPr="0035558D">
              <w:rPr>
                <w:bCs/>
              </w:rPr>
              <w:t>Intézményi felnőtt és vendégétkeztetés terhére elszámolt kiadások cofogok szerint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ÖSSZESEN KIADÁSOK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255"/>
        </w:trPr>
        <w:tc>
          <w:tcPr>
            <w:tcW w:w="1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91E0F" w:rsidRPr="0035558D" w:rsidRDefault="00F91E0F" w:rsidP="00F91E0F">
            <w:pPr>
              <w:jc w:val="center"/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ELSZÁMOLÁS ÖSSZESÍTŐ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 xml:space="preserve">Bevétel 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Kiadás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</w:tr>
      <w:tr w:rsidR="00F91E0F" w:rsidRPr="0035558D" w:rsidTr="00F91E0F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Különbözet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r w:rsidRPr="0035558D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</w:p>
        </w:tc>
      </w:tr>
      <w:tr w:rsidR="00F91E0F" w:rsidRPr="0035558D" w:rsidTr="00F91E0F">
        <w:trPr>
          <w:trHeight w:val="736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r w:rsidRPr="0035558D">
              <w:t>Önktól évközben átvett hozzájárulási előleg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  <w:tr w:rsidR="00F91E0F" w:rsidRPr="0035558D" w:rsidTr="00F91E0F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Elszámolási különbözet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rPr>
                <w:b/>
                <w:bCs/>
              </w:rPr>
            </w:pPr>
            <w:r w:rsidRPr="0035558D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E0F" w:rsidRPr="0035558D" w:rsidRDefault="00F91E0F" w:rsidP="00F91E0F"/>
        </w:tc>
      </w:tr>
    </w:tbl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rPr>
          <w:b/>
        </w:rPr>
      </w:pPr>
      <w:r w:rsidRPr="0035558D">
        <w:rPr>
          <w:b/>
        </w:rPr>
        <w:t>Táblázat kitöltése:</w:t>
      </w:r>
    </w:p>
    <w:p w:rsidR="00F91E0F" w:rsidRPr="0035558D" w:rsidRDefault="00F91E0F" w:rsidP="00F91E0F">
      <w:pPr>
        <w:ind w:right="1512"/>
        <w:rPr>
          <w:color w:val="000000"/>
        </w:rPr>
      </w:pPr>
    </w:p>
    <w:p w:rsidR="00F91E0F" w:rsidRPr="0035558D" w:rsidRDefault="00F91E0F" w:rsidP="00F91E0F">
      <w:pPr>
        <w:ind w:right="1512" w:firstLine="708"/>
        <w:rPr>
          <w:b/>
        </w:rPr>
      </w:pPr>
      <w:r w:rsidRPr="0035558D">
        <w:rPr>
          <w:b/>
        </w:rPr>
        <w:t>Évközben jogszabályok által biztosított, igényelt és befolyt egyéb állami támogatások</w:t>
      </w:r>
    </w:p>
    <w:p w:rsidR="00F91E0F" w:rsidRPr="0035558D" w:rsidRDefault="00F91E0F" w:rsidP="00F91E0F">
      <w:pPr>
        <w:ind w:left="708" w:right="1512"/>
        <w:rPr>
          <w:color w:val="000000"/>
        </w:rPr>
      </w:pPr>
      <w:r w:rsidRPr="0035558D">
        <w:rPr>
          <w:color w:val="000000"/>
        </w:rPr>
        <w:t>Társulásnak költségvetés módosításakor jóváhagyott egyéb állami támogatások összegei (Pl. bérkompenzáció,stb.)</w:t>
      </w:r>
    </w:p>
    <w:p w:rsidR="00F91E0F" w:rsidRPr="0035558D" w:rsidRDefault="00F91E0F" w:rsidP="00F91E0F">
      <w:pPr>
        <w:ind w:right="1512" w:firstLine="708"/>
        <w:rPr>
          <w:b/>
          <w:color w:val="000000"/>
        </w:rPr>
      </w:pPr>
      <w:r w:rsidRPr="0035558D">
        <w:rPr>
          <w:b/>
          <w:color w:val="000000"/>
        </w:rPr>
        <w:t>Saját bevételek</w:t>
      </w:r>
    </w:p>
    <w:p w:rsidR="00F91E0F" w:rsidRPr="0035558D" w:rsidRDefault="00F91E0F" w:rsidP="00F91E0F">
      <w:pPr>
        <w:ind w:left="2694" w:right="1512"/>
        <w:rPr>
          <w:color w:val="000000"/>
        </w:rPr>
      </w:pPr>
      <w:r w:rsidRPr="0035558D">
        <w:rPr>
          <w:color w:val="000000"/>
        </w:rPr>
        <w:t xml:space="preserve">Adott év éves beszámoló (pörbölyi főzőkonyha) alátámasztására szolgáló főkönyvi kivonatában szereplő felnőtt és vendégétkeztetés cofogok szerinti bevétele. </w:t>
      </w:r>
    </w:p>
    <w:p w:rsidR="00F91E0F" w:rsidRPr="0035558D" w:rsidRDefault="00F91E0F" w:rsidP="00F91E0F">
      <w:pPr>
        <w:ind w:right="1512" w:firstLine="709"/>
        <w:rPr>
          <w:color w:val="000000"/>
        </w:rPr>
      </w:pPr>
    </w:p>
    <w:p w:rsidR="00F91E0F" w:rsidRPr="0035558D" w:rsidRDefault="00F91E0F" w:rsidP="00F91E0F">
      <w:pPr>
        <w:ind w:right="1512"/>
        <w:rPr>
          <w:b/>
          <w:color w:val="000000"/>
        </w:rPr>
      </w:pPr>
      <w:r w:rsidRPr="0035558D">
        <w:rPr>
          <w:b/>
          <w:color w:val="000000"/>
        </w:rPr>
        <w:tab/>
      </w:r>
    </w:p>
    <w:p w:rsidR="00F91E0F" w:rsidRPr="0035558D" w:rsidRDefault="00F91E0F" w:rsidP="00F91E0F">
      <w:pPr>
        <w:ind w:right="1512"/>
        <w:rPr>
          <w:b/>
          <w:color w:val="000000"/>
        </w:rPr>
      </w:pPr>
      <w:r w:rsidRPr="0035558D">
        <w:rPr>
          <w:b/>
          <w:color w:val="000000"/>
          <w:u w:val="single"/>
        </w:rPr>
        <w:t>ÖSSZESEN BEVÉTELEK:</w:t>
      </w:r>
      <w:r w:rsidRPr="0035558D">
        <w:rPr>
          <w:b/>
          <w:color w:val="000000"/>
        </w:rPr>
        <w:t xml:space="preserve"> Állami támogatások + Intézményi bevételek végösszegei összeadva</w:t>
      </w:r>
    </w:p>
    <w:p w:rsidR="00F91E0F" w:rsidRPr="0035558D" w:rsidRDefault="00F91E0F" w:rsidP="00F91E0F">
      <w:pPr>
        <w:ind w:right="1512"/>
        <w:rPr>
          <w:b/>
          <w:color w:val="000000"/>
        </w:rPr>
      </w:pP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  <w:r w:rsidRPr="0035558D">
        <w:rPr>
          <w:b/>
          <w:color w:val="000000"/>
          <w:u w:val="single"/>
        </w:rPr>
        <w:t xml:space="preserve">ÖSSZESEN KIADÁSOK: </w:t>
      </w:r>
    </w:p>
    <w:p w:rsidR="00F91E0F" w:rsidRPr="0035558D" w:rsidRDefault="00F91E0F" w:rsidP="00F91E0F">
      <w:pPr>
        <w:ind w:left="2694" w:right="1512" w:hanging="2694"/>
        <w:rPr>
          <w:color w:val="000000"/>
        </w:rPr>
      </w:pPr>
      <w:r w:rsidRPr="0035558D">
        <w:rPr>
          <w:b/>
          <w:color w:val="000000"/>
        </w:rPr>
        <w:t xml:space="preserve">                                            </w:t>
      </w:r>
      <w:r w:rsidRPr="0035558D">
        <w:rPr>
          <w:color w:val="000000"/>
        </w:rPr>
        <w:t>Adott év éves beszámoló főkönyvi kivonatában szereplő cofogon elszámolt felnőtt és vendégétkeztetés kiadása.</w:t>
      </w:r>
    </w:p>
    <w:p w:rsidR="00F91E0F" w:rsidRPr="0035558D" w:rsidRDefault="00F91E0F" w:rsidP="00F91E0F">
      <w:pPr>
        <w:ind w:right="1512"/>
        <w:rPr>
          <w:b/>
          <w:color w:val="000000"/>
        </w:rPr>
      </w:pP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</w:p>
    <w:p w:rsidR="00F91E0F" w:rsidRPr="0035558D" w:rsidRDefault="00F91E0F" w:rsidP="00F91E0F">
      <w:pPr>
        <w:ind w:right="1512"/>
        <w:rPr>
          <w:b/>
          <w:color w:val="000000"/>
          <w:u w:val="single"/>
        </w:rPr>
      </w:pPr>
      <w:r w:rsidRPr="0035558D">
        <w:rPr>
          <w:b/>
          <w:color w:val="000000"/>
          <w:u w:val="single"/>
        </w:rPr>
        <w:lastRenderedPageBreak/>
        <w:t>ELSZÁMOLÁSI KÜLÖNBÖZET</w:t>
      </w:r>
    </w:p>
    <w:p w:rsidR="00F91E0F" w:rsidRPr="0035558D" w:rsidRDefault="00F91E0F" w:rsidP="00F91E0F">
      <w:pPr>
        <w:ind w:right="1512"/>
        <w:rPr>
          <w:b/>
          <w:color w:val="000000"/>
        </w:rPr>
      </w:pPr>
      <w:r w:rsidRPr="0035558D">
        <w:rPr>
          <w:b/>
          <w:color w:val="000000"/>
        </w:rPr>
        <w:tab/>
        <w:t>Összesen bevétel</w:t>
      </w:r>
    </w:p>
    <w:p w:rsidR="00F91E0F" w:rsidRPr="0035558D" w:rsidRDefault="00F91E0F" w:rsidP="00F91E0F">
      <w:pPr>
        <w:numPr>
          <w:ilvl w:val="0"/>
          <w:numId w:val="42"/>
        </w:numPr>
        <w:ind w:right="1512"/>
        <w:rPr>
          <w:b/>
          <w:color w:val="000000"/>
        </w:rPr>
      </w:pPr>
      <w:r w:rsidRPr="0035558D">
        <w:rPr>
          <w:b/>
          <w:color w:val="000000"/>
        </w:rPr>
        <w:t>Összesen kiadás</w:t>
      </w:r>
    </w:p>
    <w:p w:rsidR="00F91E0F" w:rsidRPr="0035558D" w:rsidRDefault="00F91E0F" w:rsidP="00F91E0F">
      <w:pPr>
        <w:numPr>
          <w:ilvl w:val="0"/>
          <w:numId w:val="42"/>
        </w:numPr>
        <w:pBdr>
          <w:bottom w:val="single" w:sz="12" w:space="1" w:color="auto"/>
        </w:pBdr>
        <w:ind w:right="1512"/>
        <w:jc w:val="both"/>
        <w:rPr>
          <w:b/>
          <w:color w:val="000000"/>
        </w:rPr>
      </w:pPr>
      <w:r w:rsidRPr="0035558D">
        <w:rPr>
          <w:b/>
          <w:color w:val="000000"/>
        </w:rPr>
        <w:t xml:space="preserve">Hozzájárulási előleg </w:t>
      </w:r>
      <w:r w:rsidRPr="0035558D">
        <w:t>Amennyiben a település az év során nem fizetett hozzájárulási előleget és a kimutatás alapján a rá eső bevételek meghaladják a kiadások szintjét, nem támaszthat a Társulás felé követelést. A különbözet a Társulás költségvetési maradványát növeli.</w:t>
      </w:r>
    </w:p>
    <w:p w:rsidR="00F91E0F" w:rsidRPr="0035558D" w:rsidRDefault="00F91E0F" w:rsidP="00F91E0F">
      <w:pPr>
        <w:ind w:left="720" w:right="1512"/>
        <w:rPr>
          <w:b/>
          <w:color w:val="000000"/>
        </w:rPr>
      </w:pPr>
      <w:r w:rsidRPr="0035558D">
        <w:rPr>
          <w:b/>
          <w:color w:val="000000"/>
        </w:rPr>
        <w:t xml:space="preserve">Elszámolási különbözet </w:t>
      </w:r>
    </w:p>
    <w:p w:rsidR="00F91E0F" w:rsidRPr="0035558D" w:rsidRDefault="00F91E0F" w:rsidP="00F91E0F">
      <w:pPr>
        <w:ind w:left="1418" w:right="1512"/>
        <w:rPr>
          <w:b/>
          <w:color w:val="000000"/>
        </w:rPr>
      </w:pPr>
      <w:r w:rsidRPr="0035558D">
        <w:rPr>
          <w:b/>
          <w:color w:val="000000"/>
        </w:rPr>
        <w:t>Ha az elszámolási különbözet pozitív előjelű, akkor a Társulás fizet vissza a társtelepülésnek.</w:t>
      </w:r>
    </w:p>
    <w:p w:rsidR="00F91E0F" w:rsidRPr="0035558D" w:rsidRDefault="00F91E0F" w:rsidP="00F91E0F">
      <w:pPr>
        <w:ind w:left="1418" w:right="1512"/>
        <w:rPr>
          <w:b/>
          <w:color w:val="000000"/>
        </w:rPr>
      </w:pPr>
      <w:r w:rsidRPr="0035558D">
        <w:rPr>
          <w:b/>
          <w:color w:val="000000"/>
        </w:rPr>
        <w:t>Ha az elszámolási különbözet negatív előjelű, akkor a társtelepülés fizet a Társulásnak.</w:t>
      </w:r>
    </w:p>
    <w:p w:rsidR="00F91E0F" w:rsidRPr="0035558D" w:rsidRDefault="00F91E0F" w:rsidP="00F91E0F">
      <w:pPr>
        <w:ind w:right="1512"/>
        <w:rPr>
          <w:b/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F91E0F" w:rsidRPr="0035558D" w:rsidRDefault="00F91E0F" w:rsidP="00F91E0F">
      <w:pPr>
        <w:ind w:right="1512"/>
        <w:jc w:val="both"/>
        <w:rPr>
          <w:color w:val="000000"/>
        </w:rPr>
      </w:pPr>
    </w:p>
    <w:p w:rsidR="000A1EB0" w:rsidRPr="0035558D" w:rsidRDefault="000A1EB0" w:rsidP="00F91E0F">
      <w:pPr>
        <w:ind w:right="1512"/>
        <w:jc w:val="both"/>
        <w:rPr>
          <w:color w:val="000000"/>
        </w:rPr>
      </w:pPr>
    </w:p>
    <w:p w:rsidR="000A1EB0" w:rsidRPr="0035558D" w:rsidRDefault="000A1EB0" w:rsidP="000A1EB0">
      <w:pPr>
        <w:ind w:right="1512"/>
        <w:jc w:val="right"/>
        <w:rPr>
          <w:color w:val="000000"/>
        </w:rPr>
      </w:pPr>
      <w:r w:rsidRPr="0035558D">
        <w:rPr>
          <w:color w:val="000000"/>
        </w:rPr>
        <w:lastRenderedPageBreak/>
        <w:t>4.melléklet/F</w:t>
      </w:r>
    </w:p>
    <w:tbl>
      <w:tblPr>
        <w:tblW w:w="14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8"/>
        <w:gridCol w:w="2101"/>
        <w:gridCol w:w="1281"/>
        <w:gridCol w:w="1176"/>
        <w:gridCol w:w="1497"/>
        <w:gridCol w:w="958"/>
      </w:tblGrid>
      <w:tr w:rsidR="00F91E0F" w:rsidRPr="0035558D" w:rsidTr="00DF00CA">
        <w:trPr>
          <w:trHeight w:val="426"/>
        </w:trPr>
        <w:tc>
          <w:tcPr>
            <w:tcW w:w="1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5B61B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  <w:r w:rsidR="005B61B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….évi gyermekétkeztetés ellátását biztosító önk-i intézmény üzemeltetési támogatásának megosztása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sz w:val="20"/>
                <w:szCs w:val="20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BÁTASZÉK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ALSÓNYÉK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PÖRBÖLY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ALSÓNÁNA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Intézményössz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arányos Ft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létszám</w:t>
            </w: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arány</w:t>
            </w: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sz w:val="20"/>
                <w:szCs w:val="20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5B61B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  <w:r w:rsidR="005B61B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...évi finanszírozás szempontjából elismert dolgozók bértámogatása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9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Mutató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Fajlagos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TámogatásFt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500-1000 ellátottnál  …..fő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ktgv-i aktuális képlet alapján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össz.főre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=bértámogatás alapja fő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1főre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Alsónyék óvodás étkezőkre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adag/étknap=fő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fő*Ft/fő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Pörböly gyermekétkezőkre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Óvodás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adag/étknap=fő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Iskolás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adag/étknap=fő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Bszékre járó iskolás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adag/étknap=fő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Összesen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fő 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Bátaszék gyermekétkezőkre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Óvodás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adagétknap=fő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Iskolás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adag/étknap=fő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2328FD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Gimnazista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adag/étknap=fő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2328FD">
        <w:trPr>
          <w:trHeight w:val="300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Összesen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2328FD">
        <w:trPr>
          <w:trHeight w:val="300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DF00CA" w:rsidP="00F91E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Alsónána gyermekétkezőkre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1E0F" w:rsidRPr="0035558D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DF00C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  <w:r w:rsidR="00DF00CA">
              <w:rPr>
                <w:rFonts w:ascii="Calibri" w:hAnsi="Calibri" w:cs="Calibri"/>
                <w:color w:val="000000"/>
                <w:sz w:val="22"/>
                <w:szCs w:val="22"/>
              </w:rPr>
              <w:t>óvodás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adag/étknap=fő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5558D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0F" w:rsidRPr="0035558D" w:rsidRDefault="00F91E0F" w:rsidP="00F91E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328FD" w:rsidRPr="00A36E85" w:rsidTr="00DF00CA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 ált.iskolás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 adag/étknap=fő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 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328FD" w:rsidRPr="00A36E85" w:rsidTr="00DF00CA">
        <w:trPr>
          <w:gridAfter w:val="1"/>
          <w:wAfter w:w="958" w:type="dxa"/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Bölcsődés étkezőkre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328FD" w:rsidRPr="00A36E85" w:rsidTr="00DF00CA">
        <w:trPr>
          <w:gridAfter w:val="1"/>
          <w:wAfter w:w="958" w:type="dxa"/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adag/étknap=fő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Pr="00A36E85" w:rsidRDefault="002328FD" w:rsidP="002328F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E85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</w:tr>
      <w:tr w:rsidR="002328FD" w:rsidTr="00DF00CA">
        <w:trPr>
          <w:gridAfter w:val="1"/>
          <w:wAfter w:w="958" w:type="dxa"/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FD" w:rsidRDefault="002328FD" w:rsidP="002328F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F91E0F" w:rsidRPr="00404FDC" w:rsidRDefault="00F91E0F" w:rsidP="00F91E0F">
      <w:pPr>
        <w:ind w:right="1512"/>
        <w:jc w:val="both"/>
        <w:rPr>
          <w:color w:val="000000"/>
        </w:rPr>
      </w:pPr>
    </w:p>
    <w:p w:rsidR="003E4C84" w:rsidRPr="00404FDC" w:rsidRDefault="003E4C84" w:rsidP="00F91E0F">
      <w:pPr>
        <w:ind w:right="1512"/>
        <w:rPr>
          <w:color w:val="000000"/>
        </w:rPr>
      </w:pPr>
    </w:p>
    <w:sectPr w:rsidR="003E4C84" w:rsidRPr="00404FDC" w:rsidSect="00440E13">
      <w:footerReference w:type="default" r:id="rId9"/>
      <w:pgSz w:w="16837" w:h="11905" w:orient="landscape"/>
      <w:pgMar w:top="1134" w:right="113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7BC" w:rsidRDefault="00C217BC">
      <w:r>
        <w:separator/>
      </w:r>
    </w:p>
  </w:endnote>
  <w:endnote w:type="continuationSeparator" w:id="0">
    <w:p w:rsidR="00C217BC" w:rsidRDefault="00C2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-Times-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TE16104C0t00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TE1766908t00">
    <w:altName w:val="MS Gothic"/>
    <w:charset w:val="80"/>
    <w:family w:val="auto"/>
    <w:pitch w:val="default"/>
  </w:font>
  <w:font w:name="TTE21DDBE8t00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BC" w:rsidRDefault="00C217B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571F5D">
      <w:rPr>
        <w:noProof/>
      </w:rPr>
      <w:t>14</w:t>
    </w:r>
    <w:r>
      <w:rPr>
        <w:noProof/>
      </w:rPr>
      <w:fldChar w:fldCharType="end"/>
    </w:r>
  </w:p>
  <w:p w:rsidR="00C217BC" w:rsidRDefault="00C217B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BC" w:rsidRDefault="00C217B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571F5D">
      <w:rPr>
        <w:noProof/>
      </w:rPr>
      <w:t>29</w:t>
    </w:r>
    <w:r>
      <w:rPr>
        <w:noProof/>
      </w:rPr>
      <w:fldChar w:fldCharType="end"/>
    </w:r>
  </w:p>
  <w:p w:rsidR="00C217BC" w:rsidRDefault="00C217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7BC" w:rsidRDefault="00C217BC">
      <w:r>
        <w:separator/>
      </w:r>
    </w:p>
  </w:footnote>
  <w:footnote w:type="continuationSeparator" w:id="0">
    <w:p w:rsidR="00C217BC" w:rsidRDefault="00C217BC">
      <w:r>
        <w:continuationSeparator/>
      </w:r>
    </w:p>
  </w:footnote>
  <w:footnote w:id="1">
    <w:p w:rsidR="00C217BC" w:rsidRPr="000239FF" w:rsidRDefault="00C217BC" w:rsidP="00472DC7">
      <w:pPr>
        <w:pStyle w:val="Lbjegyzetszveg"/>
        <w:ind w:left="142" w:hanging="142"/>
        <w:jc w:val="both"/>
        <w:rPr>
          <w:sz w:val="16"/>
          <w:szCs w:val="16"/>
        </w:rPr>
      </w:pPr>
      <w:r w:rsidRPr="0075530F">
        <w:rPr>
          <w:rStyle w:val="Lbjegyzet-karakterek"/>
          <w:rFonts w:ascii="Comic Sans MS" w:hAnsi="Comic Sans MS"/>
          <w:sz w:val="16"/>
          <w:szCs w:val="16"/>
        </w:rPr>
        <w:footnoteRef/>
      </w:r>
      <w:r w:rsidRPr="0075530F">
        <w:rPr>
          <w:sz w:val="16"/>
          <w:szCs w:val="16"/>
        </w:rPr>
        <w:t xml:space="preserve">  a megállapodást Bátaszék város képviselő-testülete a </w:t>
      </w:r>
      <w:r>
        <w:rPr>
          <w:sz w:val="16"/>
          <w:szCs w:val="16"/>
        </w:rPr>
        <w:t>196</w:t>
      </w:r>
      <w:r w:rsidRPr="0075530F">
        <w:rPr>
          <w:sz w:val="16"/>
          <w:szCs w:val="16"/>
        </w:rPr>
        <w:t>/2024. (I</w:t>
      </w:r>
      <w:r>
        <w:rPr>
          <w:sz w:val="16"/>
          <w:szCs w:val="16"/>
        </w:rPr>
        <w:t>X</w:t>
      </w:r>
      <w:r w:rsidRPr="0075530F">
        <w:rPr>
          <w:sz w:val="16"/>
          <w:szCs w:val="16"/>
        </w:rPr>
        <w:t>.</w:t>
      </w:r>
      <w:r>
        <w:rPr>
          <w:sz w:val="16"/>
          <w:szCs w:val="16"/>
        </w:rPr>
        <w:t>18</w:t>
      </w:r>
      <w:r w:rsidRPr="0075530F">
        <w:rPr>
          <w:sz w:val="16"/>
          <w:szCs w:val="16"/>
        </w:rPr>
        <w:t>.) önk.-i határozatával, Alsónána község képviselő-testülete a</w:t>
      </w:r>
      <w:r>
        <w:rPr>
          <w:sz w:val="16"/>
          <w:szCs w:val="16"/>
        </w:rPr>
        <w:t xml:space="preserve"> 78</w:t>
      </w:r>
      <w:r w:rsidRPr="0075530F">
        <w:rPr>
          <w:sz w:val="16"/>
          <w:szCs w:val="16"/>
        </w:rPr>
        <w:t>/2024. (I</w:t>
      </w:r>
      <w:r>
        <w:rPr>
          <w:sz w:val="16"/>
          <w:szCs w:val="16"/>
        </w:rPr>
        <w:t>X</w:t>
      </w:r>
      <w:r w:rsidRPr="0075530F">
        <w:rPr>
          <w:sz w:val="16"/>
          <w:szCs w:val="16"/>
        </w:rPr>
        <w:t>.</w:t>
      </w:r>
      <w:r>
        <w:rPr>
          <w:sz w:val="16"/>
          <w:szCs w:val="16"/>
        </w:rPr>
        <w:t>25</w:t>
      </w:r>
      <w:r w:rsidRPr="0075530F">
        <w:rPr>
          <w:sz w:val="16"/>
          <w:szCs w:val="16"/>
        </w:rPr>
        <w:t>.) önk-i határozatával, Alsóny</w:t>
      </w:r>
      <w:r>
        <w:rPr>
          <w:sz w:val="16"/>
          <w:szCs w:val="16"/>
        </w:rPr>
        <w:t>ék község képviselő-testülete a 61/2024</w:t>
      </w:r>
      <w:r w:rsidRPr="0075530F">
        <w:rPr>
          <w:sz w:val="16"/>
          <w:szCs w:val="16"/>
        </w:rPr>
        <w:t>. (I</w:t>
      </w:r>
      <w:r>
        <w:rPr>
          <w:sz w:val="16"/>
          <w:szCs w:val="16"/>
        </w:rPr>
        <w:t>X</w:t>
      </w:r>
      <w:r w:rsidRPr="0075530F">
        <w:rPr>
          <w:sz w:val="16"/>
          <w:szCs w:val="16"/>
        </w:rPr>
        <w:t>.</w:t>
      </w:r>
      <w:r>
        <w:rPr>
          <w:sz w:val="16"/>
          <w:szCs w:val="16"/>
        </w:rPr>
        <w:t>24</w:t>
      </w:r>
      <w:r w:rsidRPr="0075530F">
        <w:rPr>
          <w:sz w:val="16"/>
          <w:szCs w:val="16"/>
        </w:rPr>
        <w:t>.) önk.-i határozatával, míg Pörböly község képv</w:t>
      </w:r>
      <w:r>
        <w:rPr>
          <w:sz w:val="16"/>
          <w:szCs w:val="16"/>
        </w:rPr>
        <w:t>iselő-testülete a 61/2024. (X.24.</w:t>
      </w:r>
      <w:r w:rsidRPr="0075530F">
        <w:rPr>
          <w:sz w:val="16"/>
          <w:szCs w:val="16"/>
        </w:rPr>
        <w:t>) számú határozatával hagyta jóvá.</w:t>
      </w:r>
    </w:p>
  </w:footnote>
  <w:footnote w:id="2">
    <w:p w:rsidR="00C217BC" w:rsidRPr="000239FF" w:rsidRDefault="00C217BC" w:rsidP="00C217BC">
      <w:pPr>
        <w:pStyle w:val="Lbjegyzetszveg"/>
        <w:ind w:left="142" w:hanging="142"/>
        <w:jc w:val="both"/>
        <w:rPr>
          <w:ins w:id="10" w:author="Jogireferens" w:date="2026-10-09T10:16:00Z"/>
          <w:sz w:val="16"/>
          <w:szCs w:val="16"/>
        </w:rPr>
      </w:pPr>
      <w:ins w:id="11" w:author="Jogireferens" w:date="2026-10-09T10:15:00Z">
        <w:r>
          <w:rPr>
            <w:rStyle w:val="Lbjegyzet-hivatkozs"/>
          </w:rPr>
          <w:footnoteRef/>
        </w:r>
        <w:r>
          <w:t xml:space="preserve"> </w:t>
        </w:r>
      </w:ins>
      <w:ins w:id="12" w:author="Jogireferens" w:date="2026-10-09T10:16:00Z">
        <w:r w:rsidRPr="0075530F">
          <w:rPr>
            <w:sz w:val="16"/>
            <w:szCs w:val="16"/>
          </w:rPr>
          <w:t xml:space="preserve">a </w:t>
        </w:r>
        <w:r>
          <w:rPr>
            <w:sz w:val="16"/>
            <w:szCs w:val="16"/>
          </w:rPr>
          <w:t>módosítást</w:t>
        </w:r>
        <w:r w:rsidRPr="0075530F">
          <w:rPr>
            <w:sz w:val="16"/>
            <w:szCs w:val="16"/>
          </w:rPr>
          <w:t xml:space="preserve"> Bátaszék város képviselő-testülete a </w:t>
        </w:r>
        <w:r>
          <w:rPr>
            <w:sz w:val="16"/>
            <w:szCs w:val="16"/>
          </w:rPr>
          <w:t>…</w:t>
        </w:r>
        <w:r w:rsidRPr="0075530F">
          <w:rPr>
            <w:sz w:val="16"/>
            <w:szCs w:val="16"/>
          </w:rPr>
          <w:t>/202</w:t>
        </w:r>
        <w:r>
          <w:rPr>
            <w:sz w:val="16"/>
            <w:szCs w:val="16"/>
          </w:rPr>
          <w:t xml:space="preserve">6. (…..) </w:t>
        </w:r>
        <w:r w:rsidRPr="0075530F">
          <w:rPr>
            <w:sz w:val="16"/>
            <w:szCs w:val="16"/>
          </w:rPr>
          <w:t xml:space="preserve"> határozatával, Alsónána község képviselő-testülete a</w:t>
        </w:r>
        <w:r>
          <w:rPr>
            <w:sz w:val="16"/>
            <w:szCs w:val="16"/>
          </w:rPr>
          <w:t xml:space="preserve"> ..</w:t>
        </w:r>
        <w:r w:rsidRPr="0075530F">
          <w:rPr>
            <w:sz w:val="16"/>
            <w:szCs w:val="16"/>
          </w:rPr>
          <w:t>/202</w:t>
        </w:r>
      </w:ins>
      <w:ins w:id="13" w:author="Jogireferens" w:date="2026-10-09T10:17:00Z">
        <w:r>
          <w:rPr>
            <w:sz w:val="16"/>
            <w:szCs w:val="16"/>
          </w:rPr>
          <w:t>6</w:t>
        </w:r>
      </w:ins>
      <w:ins w:id="14" w:author="Jogireferens" w:date="2026-10-09T10:16:00Z">
        <w:r>
          <w:rPr>
            <w:sz w:val="16"/>
            <w:szCs w:val="16"/>
          </w:rPr>
          <w:t>. (</w:t>
        </w:r>
      </w:ins>
      <w:ins w:id="15" w:author="Jogireferens" w:date="2026-10-09T10:17:00Z">
        <w:r>
          <w:rPr>
            <w:sz w:val="16"/>
            <w:szCs w:val="16"/>
          </w:rPr>
          <w:t>…</w:t>
        </w:r>
      </w:ins>
      <w:ins w:id="16" w:author="Jogireferens" w:date="2026-10-09T10:16:00Z">
        <w:r>
          <w:rPr>
            <w:sz w:val="16"/>
            <w:szCs w:val="16"/>
          </w:rPr>
          <w:t>.)</w:t>
        </w:r>
        <w:r w:rsidRPr="0075530F">
          <w:rPr>
            <w:sz w:val="16"/>
            <w:szCs w:val="16"/>
          </w:rPr>
          <w:t xml:space="preserve"> határozatával, Alsóny</w:t>
        </w:r>
        <w:r>
          <w:rPr>
            <w:sz w:val="16"/>
            <w:szCs w:val="16"/>
          </w:rPr>
          <w:t>ék község képviselő-testülete a ../202</w:t>
        </w:r>
      </w:ins>
      <w:ins w:id="17" w:author="Jogireferens" w:date="2026-10-09T10:17:00Z">
        <w:r>
          <w:rPr>
            <w:sz w:val="16"/>
            <w:szCs w:val="16"/>
          </w:rPr>
          <w:t>6</w:t>
        </w:r>
      </w:ins>
      <w:ins w:id="18" w:author="Jogireferens" w:date="2026-10-09T10:16:00Z">
        <w:r>
          <w:rPr>
            <w:sz w:val="16"/>
            <w:szCs w:val="16"/>
          </w:rPr>
          <w:t>. (</w:t>
        </w:r>
      </w:ins>
      <w:ins w:id="19" w:author="Jogireferens" w:date="2026-10-09T10:17:00Z">
        <w:r>
          <w:rPr>
            <w:sz w:val="16"/>
            <w:szCs w:val="16"/>
          </w:rPr>
          <w:t>…</w:t>
        </w:r>
      </w:ins>
      <w:ins w:id="20" w:author="Jogireferens" w:date="2026-10-09T10:16:00Z">
        <w:r>
          <w:rPr>
            <w:sz w:val="16"/>
            <w:szCs w:val="16"/>
          </w:rPr>
          <w:t xml:space="preserve">) </w:t>
        </w:r>
        <w:r w:rsidRPr="0075530F">
          <w:rPr>
            <w:sz w:val="16"/>
            <w:szCs w:val="16"/>
          </w:rPr>
          <w:t>határozatával, míg Pörböly község képv</w:t>
        </w:r>
        <w:r>
          <w:rPr>
            <w:sz w:val="16"/>
            <w:szCs w:val="16"/>
          </w:rPr>
          <w:t>iselő-testülete a .../202</w:t>
        </w:r>
      </w:ins>
      <w:ins w:id="21" w:author="Jogireferens" w:date="2026-10-09T10:17:00Z">
        <w:r w:rsidR="00936EB2">
          <w:rPr>
            <w:sz w:val="16"/>
            <w:szCs w:val="16"/>
          </w:rPr>
          <w:t>6</w:t>
        </w:r>
      </w:ins>
      <w:ins w:id="22" w:author="Jogireferens" w:date="2026-10-09T10:16:00Z">
        <w:r w:rsidR="00936EB2">
          <w:rPr>
            <w:sz w:val="16"/>
            <w:szCs w:val="16"/>
          </w:rPr>
          <w:t>. (</w:t>
        </w:r>
      </w:ins>
      <w:ins w:id="23" w:author="Jogireferens" w:date="2026-10-09T10:17:00Z">
        <w:r w:rsidR="00936EB2">
          <w:rPr>
            <w:sz w:val="16"/>
            <w:szCs w:val="16"/>
          </w:rPr>
          <w:t>…</w:t>
        </w:r>
      </w:ins>
      <w:ins w:id="24" w:author="Jogireferens" w:date="2026-10-09T10:16:00Z">
        <w:r>
          <w:rPr>
            <w:sz w:val="16"/>
            <w:szCs w:val="16"/>
          </w:rPr>
          <w:t>.</w:t>
        </w:r>
        <w:r w:rsidRPr="0075530F">
          <w:rPr>
            <w:sz w:val="16"/>
            <w:szCs w:val="16"/>
          </w:rPr>
          <w:t xml:space="preserve">) számú határozatával </w:t>
        </w:r>
      </w:ins>
      <w:ins w:id="25" w:author="Jogireferens" w:date="2026-10-09T10:18:00Z">
        <w:r w:rsidR="00936EB2">
          <w:rPr>
            <w:sz w:val="16"/>
            <w:szCs w:val="16"/>
          </w:rPr>
          <w:t xml:space="preserve">elfogadott módosítás 1. pontja </w:t>
        </w:r>
      </w:ins>
      <w:ins w:id="26" w:author="Jogireferens" w:date="2026-10-09T10:16:00Z">
        <w:r w:rsidRPr="0075530F">
          <w:rPr>
            <w:sz w:val="16"/>
            <w:szCs w:val="16"/>
          </w:rPr>
          <w:t>hagyta jóvá.</w:t>
        </w:r>
      </w:ins>
      <w:ins w:id="27" w:author="Jogireferens" w:date="2026-10-09T10:18:00Z">
        <w:r w:rsidR="00936EB2" w:rsidRPr="00936EB2">
          <w:rPr>
            <w:sz w:val="16"/>
            <w:szCs w:val="16"/>
          </w:rPr>
          <w:t xml:space="preserve"> </w:t>
        </w:r>
        <w:r w:rsidR="00936EB2" w:rsidRPr="009757AC">
          <w:rPr>
            <w:sz w:val="16"/>
            <w:szCs w:val="16"/>
          </w:rPr>
          <w:t xml:space="preserve">Hatályos </w:t>
        </w:r>
        <w:r w:rsidR="00936EB2" w:rsidRPr="006A7D71">
          <w:rPr>
            <w:sz w:val="16"/>
            <w:szCs w:val="16"/>
          </w:rPr>
          <w:t>a törzskönyvi bejegyzés napjától</w:t>
        </w:r>
      </w:ins>
    </w:p>
    <w:p w:rsidR="00C217BC" w:rsidRDefault="00C217BC">
      <w:pPr>
        <w:pStyle w:val="Lbjegyzetszveg"/>
      </w:pPr>
    </w:p>
  </w:footnote>
  <w:footnote w:id="3">
    <w:p w:rsidR="00571F5D" w:rsidRPr="000239FF" w:rsidRDefault="00571F5D" w:rsidP="00571F5D">
      <w:pPr>
        <w:pStyle w:val="Lbjegyzetszveg"/>
        <w:ind w:left="142" w:hanging="142"/>
        <w:jc w:val="both"/>
        <w:rPr>
          <w:ins w:id="34" w:author="Jogireferens" w:date="2026-10-09T10:19:00Z"/>
          <w:sz w:val="16"/>
          <w:szCs w:val="16"/>
        </w:rPr>
      </w:pPr>
      <w:ins w:id="35" w:author="Jogireferens" w:date="2026-10-09T10:19:00Z">
        <w:r>
          <w:rPr>
            <w:rStyle w:val="Lbjegyzet-hivatkozs"/>
          </w:rPr>
          <w:footnoteRef/>
        </w:r>
        <w:r>
          <w:t xml:space="preserve"> </w:t>
        </w:r>
        <w:r w:rsidRPr="0075530F">
          <w:rPr>
            <w:sz w:val="16"/>
            <w:szCs w:val="16"/>
          </w:rPr>
          <w:t xml:space="preserve">a </w:t>
        </w:r>
        <w:r>
          <w:rPr>
            <w:sz w:val="16"/>
            <w:szCs w:val="16"/>
          </w:rPr>
          <w:t>módosítást</w:t>
        </w:r>
        <w:r w:rsidRPr="0075530F">
          <w:rPr>
            <w:sz w:val="16"/>
            <w:szCs w:val="16"/>
          </w:rPr>
          <w:t xml:space="preserve"> Bátaszék város képviselő-testülete a </w:t>
        </w:r>
        <w:r>
          <w:rPr>
            <w:sz w:val="16"/>
            <w:szCs w:val="16"/>
          </w:rPr>
          <w:t>…</w:t>
        </w:r>
        <w:r w:rsidRPr="0075530F">
          <w:rPr>
            <w:sz w:val="16"/>
            <w:szCs w:val="16"/>
          </w:rPr>
          <w:t>/202</w:t>
        </w:r>
        <w:r>
          <w:rPr>
            <w:sz w:val="16"/>
            <w:szCs w:val="16"/>
          </w:rPr>
          <w:t xml:space="preserve">6. (…..) </w:t>
        </w:r>
        <w:r w:rsidRPr="0075530F">
          <w:rPr>
            <w:sz w:val="16"/>
            <w:szCs w:val="16"/>
          </w:rPr>
          <w:t xml:space="preserve"> határozatával, Alsónána község képviselő-testülete a</w:t>
        </w:r>
        <w:r>
          <w:rPr>
            <w:sz w:val="16"/>
            <w:szCs w:val="16"/>
          </w:rPr>
          <w:t xml:space="preserve"> ..</w:t>
        </w:r>
        <w:r w:rsidRPr="0075530F">
          <w:rPr>
            <w:sz w:val="16"/>
            <w:szCs w:val="16"/>
          </w:rPr>
          <w:t>/202</w:t>
        </w:r>
        <w:r>
          <w:rPr>
            <w:sz w:val="16"/>
            <w:szCs w:val="16"/>
          </w:rPr>
          <w:t>6. (….)</w:t>
        </w:r>
        <w:r w:rsidRPr="0075530F">
          <w:rPr>
            <w:sz w:val="16"/>
            <w:szCs w:val="16"/>
          </w:rPr>
          <w:t xml:space="preserve"> határozatával, Alsóny</w:t>
        </w:r>
        <w:r>
          <w:rPr>
            <w:sz w:val="16"/>
            <w:szCs w:val="16"/>
          </w:rPr>
          <w:t xml:space="preserve">ék község képviselő-testülete a ../2026. (…) </w:t>
        </w:r>
        <w:r w:rsidRPr="0075530F">
          <w:rPr>
            <w:sz w:val="16"/>
            <w:szCs w:val="16"/>
          </w:rPr>
          <w:t>határozatával, míg Pörböly község képv</w:t>
        </w:r>
        <w:r>
          <w:rPr>
            <w:sz w:val="16"/>
            <w:szCs w:val="16"/>
          </w:rPr>
          <w:t>iselő-testülete a .../2026. (….</w:t>
        </w:r>
        <w:r w:rsidRPr="0075530F">
          <w:rPr>
            <w:sz w:val="16"/>
            <w:szCs w:val="16"/>
          </w:rPr>
          <w:t xml:space="preserve">) számú határozatával </w:t>
        </w:r>
        <w:r>
          <w:rPr>
            <w:sz w:val="16"/>
            <w:szCs w:val="16"/>
          </w:rPr>
          <w:t xml:space="preserve">elfogadott módosítás </w:t>
        </w:r>
        <w:r>
          <w:rPr>
            <w:sz w:val="16"/>
            <w:szCs w:val="16"/>
          </w:rPr>
          <w:t>2</w:t>
        </w:r>
        <w:r>
          <w:rPr>
            <w:sz w:val="16"/>
            <w:szCs w:val="16"/>
          </w:rPr>
          <w:t xml:space="preserve">. pontja </w:t>
        </w:r>
        <w:r w:rsidRPr="0075530F">
          <w:rPr>
            <w:sz w:val="16"/>
            <w:szCs w:val="16"/>
          </w:rPr>
          <w:t>hagyta jóvá.</w:t>
        </w:r>
        <w:r w:rsidRPr="00936EB2">
          <w:rPr>
            <w:sz w:val="16"/>
            <w:szCs w:val="16"/>
          </w:rPr>
          <w:t xml:space="preserve"> </w:t>
        </w:r>
        <w:r w:rsidRPr="009757AC">
          <w:rPr>
            <w:sz w:val="16"/>
            <w:szCs w:val="16"/>
          </w:rPr>
          <w:t xml:space="preserve">Hatályos </w:t>
        </w:r>
        <w:r w:rsidRPr="006A7D71">
          <w:rPr>
            <w:sz w:val="16"/>
            <w:szCs w:val="16"/>
          </w:rPr>
          <w:t>a törzskönyvi bejegyzés napjától</w:t>
        </w:r>
      </w:ins>
    </w:p>
    <w:p w:rsidR="00571F5D" w:rsidRDefault="00571F5D">
      <w:pPr>
        <w:pStyle w:val="Lbjegyzetszveg"/>
      </w:pPr>
    </w:p>
  </w:footnote>
  <w:footnote w:id="4">
    <w:p w:rsidR="00571F5D" w:rsidRPr="000239FF" w:rsidRDefault="00571F5D" w:rsidP="00571F5D">
      <w:pPr>
        <w:pStyle w:val="Lbjegyzetszveg"/>
        <w:ind w:left="142" w:hanging="142"/>
        <w:jc w:val="both"/>
        <w:rPr>
          <w:ins w:id="42" w:author="Jogireferens" w:date="2026-10-09T10:19:00Z"/>
          <w:sz w:val="16"/>
          <w:szCs w:val="16"/>
        </w:rPr>
      </w:pPr>
      <w:ins w:id="43" w:author="Jogireferens" w:date="2026-10-09T10:19:00Z">
        <w:r>
          <w:rPr>
            <w:rStyle w:val="Lbjegyzet-hivatkozs"/>
          </w:rPr>
          <w:footnoteRef/>
        </w:r>
        <w:r>
          <w:t xml:space="preserve"> </w:t>
        </w:r>
        <w:r w:rsidRPr="0075530F">
          <w:rPr>
            <w:sz w:val="16"/>
            <w:szCs w:val="16"/>
          </w:rPr>
          <w:t xml:space="preserve">a </w:t>
        </w:r>
        <w:r>
          <w:rPr>
            <w:sz w:val="16"/>
            <w:szCs w:val="16"/>
          </w:rPr>
          <w:t>módosítást</w:t>
        </w:r>
        <w:r w:rsidRPr="0075530F">
          <w:rPr>
            <w:sz w:val="16"/>
            <w:szCs w:val="16"/>
          </w:rPr>
          <w:t xml:space="preserve"> Bátaszék város képviselő-testülete a </w:t>
        </w:r>
        <w:r>
          <w:rPr>
            <w:sz w:val="16"/>
            <w:szCs w:val="16"/>
          </w:rPr>
          <w:t>…</w:t>
        </w:r>
        <w:r w:rsidRPr="0075530F">
          <w:rPr>
            <w:sz w:val="16"/>
            <w:szCs w:val="16"/>
          </w:rPr>
          <w:t>/202</w:t>
        </w:r>
        <w:r>
          <w:rPr>
            <w:sz w:val="16"/>
            <w:szCs w:val="16"/>
          </w:rPr>
          <w:t xml:space="preserve">6. (…..) </w:t>
        </w:r>
        <w:r w:rsidRPr="0075530F">
          <w:rPr>
            <w:sz w:val="16"/>
            <w:szCs w:val="16"/>
          </w:rPr>
          <w:t xml:space="preserve"> határozatával, Alsónána község képviselő-testülete a</w:t>
        </w:r>
        <w:r>
          <w:rPr>
            <w:sz w:val="16"/>
            <w:szCs w:val="16"/>
          </w:rPr>
          <w:t xml:space="preserve"> ..</w:t>
        </w:r>
        <w:r w:rsidRPr="0075530F">
          <w:rPr>
            <w:sz w:val="16"/>
            <w:szCs w:val="16"/>
          </w:rPr>
          <w:t>/202</w:t>
        </w:r>
        <w:r>
          <w:rPr>
            <w:sz w:val="16"/>
            <w:szCs w:val="16"/>
          </w:rPr>
          <w:t>6. (….)</w:t>
        </w:r>
        <w:r w:rsidRPr="0075530F">
          <w:rPr>
            <w:sz w:val="16"/>
            <w:szCs w:val="16"/>
          </w:rPr>
          <w:t xml:space="preserve"> határozatával, Alsóny</w:t>
        </w:r>
        <w:r>
          <w:rPr>
            <w:sz w:val="16"/>
            <w:szCs w:val="16"/>
          </w:rPr>
          <w:t xml:space="preserve">ék község képviselő-testülete a ../2026. (…) </w:t>
        </w:r>
        <w:r w:rsidRPr="0075530F">
          <w:rPr>
            <w:sz w:val="16"/>
            <w:szCs w:val="16"/>
          </w:rPr>
          <w:t>határozatával, míg Pörböly község képv</w:t>
        </w:r>
        <w:r>
          <w:rPr>
            <w:sz w:val="16"/>
            <w:szCs w:val="16"/>
          </w:rPr>
          <w:t>iselő-testülete a .../2026. (….</w:t>
        </w:r>
        <w:r w:rsidRPr="0075530F">
          <w:rPr>
            <w:sz w:val="16"/>
            <w:szCs w:val="16"/>
          </w:rPr>
          <w:t xml:space="preserve">) számú határozatával </w:t>
        </w:r>
        <w:r>
          <w:rPr>
            <w:sz w:val="16"/>
            <w:szCs w:val="16"/>
          </w:rPr>
          <w:t xml:space="preserve">elfogadott módosítás </w:t>
        </w:r>
        <w:r>
          <w:rPr>
            <w:sz w:val="16"/>
            <w:szCs w:val="16"/>
          </w:rPr>
          <w:t>3</w:t>
        </w:r>
        <w:r>
          <w:rPr>
            <w:sz w:val="16"/>
            <w:szCs w:val="16"/>
          </w:rPr>
          <w:t xml:space="preserve">. pontja </w:t>
        </w:r>
        <w:r w:rsidRPr="0075530F">
          <w:rPr>
            <w:sz w:val="16"/>
            <w:szCs w:val="16"/>
          </w:rPr>
          <w:t>hagyta jóvá.</w:t>
        </w:r>
        <w:r w:rsidRPr="00936EB2">
          <w:rPr>
            <w:sz w:val="16"/>
            <w:szCs w:val="16"/>
          </w:rPr>
          <w:t xml:space="preserve"> </w:t>
        </w:r>
        <w:r w:rsidRPr="009757AC">
          <w:rPr>
            <w:sz w:val="16"/>
            <w:szCs w:val="16"/>
          </w:rPr>
          <w:t xml:space="preserve">Hatályos </w:t>
        </w:r>
        <w:r w:rsidRPr="006A7D71">
          <w:rPr>
            <w:sz w:val="16"/>
            <w:szCs w:val="16"/>
          </w:rPr>
          <w:t>a törzskönyvi bejegyzés napjától</w:t>
        </w:r>
      </w:ins>
    </w:p>
    <w:p w:rsidR="00571F5D" w:rsidRDefault="00571F5D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bullet"/>
      <w:lvlText w:val="-"/>
      <w:lvlJc w:val="left"/>
      <w:pPr>
        <w:tabs>
          <w:tab w:val="num" w:pos="4386"/>
        </w:tabs>
        <w:ind w:left="4386" w:hanging="360"/>
      </w:pPr>
      <w:rPr>
        <w:rFonts w:ascii="Arial" w:hAnsi="Arial"/>
        <w:b w:val="0"/>
        <w:i w:val="0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Times New Roman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3789"/>
        </w:tabs>
        <w:ind w:left="3789" w:hanging="360"/>
      </w:pPr>
      <w:rPr>
        <w:rFonts w:ascii="Symbol" w:hAnsi="Symbol" w:cs="Times New Roman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3069"/>
        </w:tabs>
        <w:ind w:left="3069" w:hanging="360"/>
      </w:pPr>
      <w:rPr>
        <w:rFonts w:ascii="Symbol" w:hAnsi="Symbol" w:cs="Arial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start w:val="6"/>
      <w:numFmt w:val="decimal"/>
      <w:lvlText w:val="%1.)"/>
      <w:lvlJc w:val="left"/>
      <w:pPr>
        <w:tabs>
          <w:tab w:val="num" w:pos="1440"/>
        </w:tabs>
        <w:ind w:left="1440" w:hanging="360"/>
      </w:pPr>
    </w:lvl>
  </w:abstractNum>
  <w:abstractNum w:abstractNumId="10" w15:restartNumberingAfterBreak="0">
    <w:nsid w:val="0000000B"/>
    <w:multiLevelType w:val="singleLevel"/>
    <w:tmpl w:val="5846D760"/>
    <w:name w:val="WW8Num14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  <w:rPr>
        <w:rFonts w:hint="default"/>
        <w:strike w:val="0"/>
        <w:dstrike w:val="0"/>
      </w:rPr>
    </w:lvl>
  </w:abstractNum>
  <w:abstractNum w:abstractNumId="11" w15:restartNumberingAfterBreak="0">
    <w:nsid w:val="0000000C"/>
    <w:multiLevelType w:val="singleLevel"/>
    <w:tmpl w:val="0000000C"/>
    <w:name w:val="WW8Num15"/>
    <w:lvl w:ilvl="0">
      <w:start w:val="1"/>
      <w:numFmt w:val="lowerLetter"/>
      <w:lvlText w:val="%1.)"/>
      <w:lvlJc w:val="left"/>
      <w:pPr>
        <w:tabs>
          <w:tab w:val="num" w:pos="1800"/>
        </w:tabs>
        <w:ind w:left="1800" w:hanging="360"/>
      </w:pPr>
    </w:lvl>
  </w:abstractNum>
  <w:abstractNum w:abstractNumId="12" w15:restartNumberingAfterBreak="0">
    <w:nsid w:val="0000000D"/>
    <w:multiLevelType w:val="singleLevel"/>
    <w:tmpl w:val="0000000D"/>
    <w:name w:val="WW8Num16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  <w:rPr>
        <w:b w:val="0"/>
        <w:i w:val="0"/>
      </w:rPr>
    </w:lvl>
  </w:abstractNum>
  <w:abstractNum w:abstractNumId="14" w15:restartNumberingAfterBreak="0">
    <w:nsid w:val="0000000F"/>
    <w:multiLevelType w:val="singleLevel"/>
    <w:tmpl w:val="0000000F"/>
    <w:name w:val="WW8Num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10"/>
    <w:multiLevelType w:val="singleLevel"/>
    <w:tmpl w:val="00000010"/>
    <w:name w:val="WW8Num1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6" w15:restartNumberingAfterBreak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none"/>
      </w:rPr>
    </w:lvl>
  </w:abstractNum>
  <w:abstractNum w:abstractNumId="17" w15:restartNumberingAfterBreak="0">
    <w:nsid w:val="00000012"/>
    <w:multiLevelType w:val="singleLevel"/>
    <w:tmpl w:val="00000012"/>
    <w:name w:val="WW8Num21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</w:lvl>
  </w:abstractNum>
  <w:abstractNum w:abstractNumId="18" w15:restartNumberingAfterBreak="0">
    <w:nsid w:val="00000013"/>
    <w:multiLevelType w:val="singleLevel"/>
    <w:tmpl w:val="00000013"/>
    <w:name w:val="WW8Num23"/>
    <w:lvl w:ilvl="0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19" w15:restartNumberingAfterBreak="0">
    <w:nsid w:val="00000014"/>
    <w:multiLevelType w:val="singleLevel"/>
    <w:tmpl w:val="00000014"/>
    <w:name w:val="WW8Num24"/>
    <w:lvl w:ilvl="0">
      <w:start w:val="1"/>
      <w:numFmt w:val="decimal"/>
      <w:lvlText w:val="%1.)"/>
      <w:lvlJc w:val="left"/>
      <w:pPr>
        <w:tabs>
          <w:tab w:val="num" w:pos="1080"/>
        </w:tabs>
        <w:ind w:left="1080" w:hanging="720"/>
      </w:pPr>
      <w:rPr>
        <w:rFonts w:cs="Arial"/>
      </w:rPr>
    </w:lvl>
  </w:abstractNum>
  <w:abstractNum w:abstractNumId="20" w15:restartNumberingAfterBreak="0">
    <w:nsid w:val="00000015"/>
    <w:multiLevelType w:val="singleLevel"/>
    <w:tmpl w:val="00000015"/>
    <w:name w:val="WW8Num25"/>
    <w:lvl w:ilvl="0">
      <w:start w:val="2"/>
      <w:numFmt w:val="decimal"/>
      <w:lvlText w:val="%1.)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00000016"/>
    <w:multiLevelType w:val="singleLevel"/>
    <w:tmpl w:val="00000016"/>
    <w:name w:val="WW8Num26"/>
    <w:lvl w:ilvl="0">
      <w:start w:val="2"/>
      <w:numFmt w:val="decimal"/>
      <w:lvlText w:val="%1."/>
      <w:lvlJc w:val="left"/>
      <w:pPr>
        <w:tabs>
          <w:tab w:val="num" w:pos="2345"/>
        </w:tabs>
        <w:ind w:left="2345" w:hanging="360"/>
      </w:pPr>
    </w:lvl>
  </w:abstractNum>
  <w:abstractNum w:abstractNumId="22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</w:lvl>
  </w:abstractNum>
  <w:abstractNum w:abstractNumId="23" w15:restartNumberingAfterBreak="0">
    <w:nsid w:val="00000018"/>
    <w:multiLevelType w:val="singleLevel"/>
    <w:tmpl w:val="00000018"/>
    <w:name w:val="WW8Num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4" w15:restartNumberingAfterBreak="0">
    <w:nsid w:val="00000019"/>
    <w:multiLevelType w:val="singleLevel"/>
    <w:tmpl w:val="00000019"/>
    <w:name w:val="WW8Num32"/>
    <w:lvl w:ilvl="0">
      <w:start w:val="1"/>
      <w:numFmt w:val="lowerLetter"/>
      <w:lvlText w:val="%1.)"/>
      <w:lvlJc w:val="left"/>
      <w:pPr>
        <w:tabs>
          <w:tab w:val="num" w:pos="900"/>
        </w:tabs>
        <w:ind w:left="900" w:hanging="360"/>
      </w:pPr>
    </w:lvl>
  </w:abstractNum>
  <w:abstractNum w:abstractNumId="25" w15:restartNumberingAfterBreak="0">
    <w:nsid w:val="0000001A"/>
    <w:multiLevelType w:val="singleLevel"/>
    <w:tmpl w:val="0000001A"/>
    <w:name w:val="WW8Num33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  <w:rPr>
        <w:b w:val="0"/>
        <w:i w:val="0"/>
      </w:rPr>
    </w:lvl>
  </w:abstractNum>
  <w:abstractNum w:abstractNumId="26" w15:restartNumberingAfterBreak="0">
    <w:nsid w:val="0000001B"/>
    <w:multiLevelType w:val="singleLevel"/>
    <w:tmpl w:val="0000001B"/>
    <w:name w:val="WW8Num3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7" w15:restartNumberingAfterBreak="0">
    <w:nsid w:val="0000001C"/>
    <w:multiLevelType w:val="singleLevel"/>
    <w:tmpl w:val="0000001C"/>
    <w:name w:val="WW8Num37"/>
    <w:lvl w:ilvl="0">
      <w:start w:val="2"/>
      <w:numFmt w:val="lowerLetter"/>
      <w:lvlText w:val="%1.)"/>
      <w:lvlJc w:val="left"/>
      <w:pPr>
        <w:tabs>
          <w:tab w:val="num" w:pos="1800"/>
        </w:tabs>
        <w:ind w:left="1800" w:hanging="360"/>
      </w:pPr>
    </w:lvl>
  </w:abstractNum>
  <w:abstractNum w:abstractNumId="28" w15:restartNumberingAfterBreak="0">
    <w:nsid w:val="010849F8"/>
    <w:multiLevelType w:val="hybridMultilevel"/>
    <w:tmpl w:val="0682E5CE"/>
    <w:lvl w:ilvl="0" w:tplc="F90E4D2C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9" w15:restartNumberingAfterBreak="0">
    <w:nsid w:val="04055847"/>
    <w:multiLevelType w:val="hybridMultilevel"/>
    <w:tmpl w:val="DC1CA734"/>
    <w:lvl w:ilvl="0" w:tplc="B8FE7EDA">
      <w:start w:val="1"/>
      <w:numFmt w:val="lowerLetter"/>
      <w:lvlText w:val="%1)"/>
      <w:lvlJc w:val="left"/>
      <w:pPr>
        <w:ind w:left="846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5D2664F"/>
    <w:multiLevelType w:val="hybridMultilevel"/>
    <w:tmpl w:val="6B0AEE42"/>
    <w:lvl w:ilvl="0" w:tplc="7CDA3E5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8857657"/>
    <w:multiLevelType w:val="hybridMultilevel"/>
    <w:tmpl w:val="50A07C12"/>
    <w:lvl w:ilvl="0" w:tplc="0C3247A8">
      <w:start w:val="1"/>
      <w:numFmt w:val="lowerLetter"/>
      <w:lvlText w:val="%1.)"/>
      <w:lvlJc w:val="left"/>
      <w:pPr>
        <w:ind w:left="9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50" w:hanging="360"/>
      </w:pPr>
    </w:lvl>
    <w:lvl w:ilvl="2" w:tplc="040E001B" w:tentative="1">
      <w:start w:val="1"/>
      <w:numFmt w:val="lowerRoman"/>
      <w:lvlText w:val="%3."/>
      <w:lvlJc w:val="right"/>
      <w:pPr>
        <w:ind w:left="2370" w:hanging="180"/>
      </w:pPr>
    </w:lvl>
    <w:lvl w:ilvl="3" w:tplc="040E000F" w:tentative="1">
      <w:start w:val="1"/>
      <w:numFmt w:val="decimal"/>
      <w:lvlText w:val="%4."/>
      <w:lvlJc w:val="left"/>
      <w:pPr>
        <w:ind w:left="3090" w:hanging="360"/>
      </w:pPr>
    </w:lvl>
    <w:lvl w:ilvl="4" w:tplc="040E0019" w:tentative="1">
      <w:start w:val="1"/>
      <w:numFmt w:val="lowerLetter"/>
      <w:lvlText w:val="%5."/>
      <w:lvlJc w:val="left"/>
      <w:pPr>
        <w:ind w:left="3810" w:hanging="360"/>
      </w:pPr>
    </w:lvl>
    <w:lvl w:ilvl="5" w:tplc="040E001B" w:tentative="1">
      <w:start w:val="1"/>
      <w:numFmt w:val="lowerRoman"/>
      <w:lvlText w:val="%6."/>
      <w:lvlJc w:val="right"/>
      <w:pPr>
        <w:ind w:left="4530" w:hanging="180"/>
      </w:pPr>
    </w:lvl>
    <w:lvl w:ilvl="6" w:tplc="040E000F" w:tentative="1">
      <w:start w:val="1"/>
      <w:numFmt w:val="decimal"/>
      <w:lvlText w:val="%7."/>
      <w:lvlJc w:val="left"/>
      <w:pPr>
        <w:ind w:left="5250" w:hanging="360"/>
      </w:pPr>
    </w:lvl>
    <w:lvl w:ilvl="7" w:tplc="040E0019" w:tentative="1">
      <w:start w:val="1"/>
      <w:numFmt w:val="lowerLetter"/>
      <w:lvlText w:val="%8."/>
      <w:lvlJc w:val="left"/>
      <w:pPr>
        <w:ind w:left="5970" w:hanging="360"/>
      </w:pPr>
    </w:lvl>
    <w:lvl w:ilvl="8" w:tplc="040E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 w15:restartNumberingAfterBreak="0">
    <w:nsid w:val="0E411123"/>
    <w:multiLevelType w:val="hybridMultilevel"/>
    <w:tmpl w:val="1F4034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F1D7595"/>
    <w:multiLevelType w:val="hybridMultilevel"/>
    <w:tmpl w:val="8F2E7B8C"/>
    <w:lvl w:ilvl="0" w:tplc="89AC24A6">
      <w:start w:val="1"/>
      <w:numFmt w:val="lowerLetter"/>
      <w:lvlText w:val="%1.)"/>
      <w:lvlJc w:val="left"/>
      <w:pPr>
        <w:ind w:left="1145" w:hanging="72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0F6E33FF"/>
    <w:multiLevelType w:val="hybridMultilevel"/>
    <w:tmpl w:val="7B70192A"/>
    <w:lvl w:ilvl="0" w:tplc="2506D800">
      <w:start w:val="1"/>
      <w:numFmt w:val="lowerLetter"/>
      <w:lvlText w:val="%1)"/>
      <w:lvlJc w:val="left"/>
      <w:pPr>
        <w:ind w:left="846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02D361E"/>
    <w:multiLevelType w:val="hybridMultilevel"/>
    <w:tmpl w:val="EE804826"/>
    <w:lvl w:ilvl="0" w:tplc="1B04D56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BB5FE8"/>
    <w:multiLevelType w:val="hybridMultilevel"/>
    <w:tmpl w:val="CBE49EA8"/>
    <w:lvl w:ilvl="0" w:tplc="6EA8C1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C84CAF94">
      <w:start w:val="1"/>
      <w:numFmt w:val="lowerLetter"/>
      <w:lvlText w:val="%2.)"/>
      <w:lvlJc w:val="left"/>
      <w:pPr>
        <w:ind w:left="1455" w:hanging="375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E87E07"/>
    <w:multiLevelType w:val="hybridMultilevel"/>
    <w:tmpl w:val="65F254B0"/>
    <w:lvl w:ilvl="0" w:tplc="F896168A">
      <w:start w:val="5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3112853"/>
    <w:multiLevelType w:val="hybridMultilevel"/>
    <w:tmpl w:val="2AF09A6A"/>
    <w:lvl w:ilvl="0" w:tplc="B4E0AB0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9" w15:restartNumberingAfterBreak="0">
    <w:nsid w:val="136B2094"/>
    <w:multiLevelType w:val="hybridMultilevel"/>
    <w:tmpl w:val="187CCE04"/>
    <w:lvl w:ilvl="0" w:tplc="F896168A">
      <w:start w:val="5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3F31132"/>
    <w:multiLevelType w:val="hybridMultilevel"/>
    <w:tmpl w:val="3A620A26"/>
    <w:lvl w:ilvl="0" w:tplc="7CDA3E5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0E38EB"/>
    <w:multiLevelType w:val="hybridMultilevel"/>
    <w:tmpl w:val="EE7222AA"/>
    <w:lvl w:ilvl="0" w:tplc="7F0EB0CC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5BB36C2"/>
    <w:multiLevelType w:val="hybridMultilevel"/>
    <w:tmpl w:val="77684D66"/>
    <w:lvl w:ilvl="0" w:tplc="A3323D78">
      <w:start w:val="1"/>
      <w:numFmt w:val="lowerLetter"/>
      <w:lvlText w:val="%1.)"/>
      <w:lvlJc w:val="left"/>
      <w:pPr>
        <w:ind w:left="786" w:hanging="360"/>
      </w:pPr>
      <w:rPr>
        <w:rFonts w:ascii="Comic Sans MS" w:hAnsi="Comic Sans MS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639138E"/>
    <w:multiLevelType w:val="hybridMultilevel"/>
    <w:tmpl w:val="A242554E"/>
    <w:lvl w:ilvl="0" w:tplc="29ACEE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380427B4"/>
    <w:multiLevelType w:val="hybridMultilevel"/>
    <w:tmpl w:val="8F2E7B8C"/>
    <w:lvl w:ilvl="0" w:tplc="89AC24A6">
      <w:start w:val="1"/>
      <w:numFmt w:val="lowerLetter"/>
      <w:lvlText w:val="%1.)"/>
      <w:lvlJc w:val="left"/>
      <w:pPr>
        <w:ind w:left="1145" w:hanging="72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5" w15:restartNumberingAfterBreak="0">
    <w:nsid w:val="3917592A"/>
    <w:multiLevelType w:val="hybridMultilevel"/>
    <w:tmpl w:val="DEE8FBD8"/>
    <w:lvl w:ilvl="0" w:tplc="7CDA3E5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ED7E40"/>
    <w:multiLevelType w:val="hybridMultilevel"/>
    <w:tmpl w:val="25827806"/>
    <w:lvl w:ilvl="0" w:tplc="5F18B64C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3EAD3EA4"/>
    <w:multiLevelType w:val="hybridMultilevel"/>
    <w:tmpl w:val="C5F61264"/>
    <w:lvl w:ilvl="0" w:tplc="302452C8">
      <w:start w:val="1"/>
      <w:numFmt w:val="lowerLetter"/>
      <w:lvlText w:val="%1)"/>
      <w:lvlJc w:val="left"/>
      <w:pPr>
        <w:ind w:left="720" w:hanging="360"/>
      </w:pPr>
      <w:rPr>
        <w:rFonts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70080C"/>
    <w:multiLevelType w:val="hybridMultilevel"/>
    <w:tmpl w:val="E5384150"/>
    <w:lvl w:ilvl="0" w:tplc="040E000F">
      <w:start w:val="1"/>
      <w:numFmt w:val="decimal"/>
      <w:lvlText w:val="%1.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9" w15:restartNumberingAfterBreak="0">
    <w:nsid w:val="521C3C02"/>
    <w:multiLevelType w:val="hybridMultilevel"/>
    <w:tmpl w:val="9A846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5D51FD8"/>
    <w:multiLevelType w:val="hybridMultilevel"/>
    <w:tmpl w:val="B3902F28"/>
    <w:lvl w:ilvl="0" w:tplc="040E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6861FE8"/>
    <w:multiLevelType w:val="hybridMultilevel"/>
    <w:tmpl w:val="69381F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2" w15:restartNumberingAfterBreak="0">
    <w:nsid w:val="59CF2401"/>
    <w:multiLevelType w:val="hybridMultilevel"/>
    <w:tmpl w:val="8C68E7B2"/>
    <w:lvl w:ilvl="0" w:tplc="1EAAC532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3A33F85"/>
    <w:multiLevelType w:val="hybridMultilevel"/>
    <w:tmpl w:val="0518D8B0"/>
    <w:lvl w:ilvl="0" w:tplc="C99CE4D2">
      <w:start w:val="1"/>
      <w:numFmt w:val="lowerLetter"/>
      <w:lvlText w:val="%1.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4" w15:restartNumberingAfterBreak="0">
    <w:nsid w:val="69AB1253"/>
    <w:multiLevelType w:val="hybridMultilevel"/>
    <w:tmpl w:val="B582B61A"/>
    <w:lvl w:ilvl="0" w:tplc="7CDA3E5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172E07"/>
    <w:multiLevelType w:val="hybridMultilevel"/>
    <w:tmpl w:val="F7FADB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DF0B99"/>
    <w:multiLevelType w:val="hybridMultilevel"/>
    <w:tmpl w:val="90EA0648"/>
    <w:lvl w:ilvl="0" w:tplc="1EE6D7CE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78E13223"/>
    <w:multiLevelType w:val="hybridMultilevel"/>
    <w:tmpl w:val="FBB03F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3"/>
  </w:num>
  <w:num w:numId="2">
    <w:abstractNumId w:val="31"/>
  </w:num>
  <w:num w:numId="3">
    <w:abstractNumId w:val="36"/>
  </w:num>
  <w:num w:numId="4">
    <w:abstractNumId w:val="41"/>
  </w:num>
  <w:num w:numId="5">
    <w:abstractNumId w:val="47"/>
  </w:num>
  <w:num w:numId="6">
    <w:abstractNumId w:val="28"/>
  </w:num>
  <w:num w:numId="7">
    <w:abstractNumId w:val="56"/>
  </w:num>
  <w:num w:numId="8">
    <w:abstractNumId w:val="45"/>
  </w:num>
  <w:num w:numId="9">
    <w:abstractNumId w:val="54"/>
  </w:num>
  <w:num w:numId="10">
    <w:abstractNumId w:val="40"/>
  </w:num>
  <w:num w:numId="11">
    <w:abstractNumId w:val="30"/>
  </w:num>
  <w:num w:numId="12">
    <w:abstractNumId w:val="57"/>
  </w:num>
  <w:num w:numId="13">
    <w:abstractNumId w:val="50"/>
  </w:num>
  <w:num w:numId="14">
    <w:abstractNumId w:val="35"/>
  </w:num>
  <w:num w:numId="15">
    <w:abstractNumId w:val="1"/>
  </w:num>
  <w:num w:numId="16">
    <w:abstractNumId w:val="39"/>
  </w:num>
  <w:num w:numId="17">
    <w:abstractNumId w:val="37"/>
  </w:num>
  <w:num w:numId="18">
    <w:abstractNumId w:val="29"/>
  </w:num>
  <w:num w:numId="19">
    <w:abstractNumId w:val="34"/>
  </w:num>
  <w:num w:numId="20">
    <w:abstractNumId w:val="55"/>
  </w:num>
  <w:num w:numId="21">
    <w:abstractNumId w:val="46"/>
  </w:num>
  <w:num w:numId="22">
    <w:abstractNumId w:val="38"/>
  </w:num>
  <w:num w:numId="23">
    <w:abstractNumId w:val="42"/>
  </w:num>
  <w:num w:numId="24">
    <w:abstractNumId w:val="36"/>
  </w:num>
  <w:num w:numId="2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0"/>
    <w:lvlOverride w:ilvl="0">
      <w:startOverride w:val="1"/>
    </w:lvlOverride>
  </w:num>
  <w:num w:numId="38">
    <w:abstractNumId w:val="48"/>
  </w:num>
  <w:num w:numId="39">
    <w:abstractNumId w:val="33"/>
  </w:num>
  <w:num w:numId="40">
    <w:abstractNumId w:val="44"/>
  </w:num>
  <w:num w:numId="41">
    <w:abstractNumId w:val="49"/>
  </w:num>
  <w:num w:numId="42">
    <w:abstractNumId w:val="52"/>
  </w:num>
  <w:num w:numId="43">
    <w:abstractNumId w:val="51"/>
  </w:num>
  <w:num w:numId="44">
    <w:abstractNumId w:val="43"/>
  </w:num>
  <w:num w:numId="45">
    <w:abstractNumId w:val="32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gireferens">
    <w15:presenceInfo w15:providerId="None" w15:userId="Jogirefere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/>
  <w:defaultTabStop w:val="709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B6"/>
    <w:rsid w:val="000004E7"/>
    <w:rsid w:val="00013355"/>
    <w:rsid w:val="000239FF"/>
    <w:rsid w:val="00024E32"/>
    <w:rsid w:val="00034679"/>
    <w:rsid w:val="00037E44"/>
    <w:rsid w:val="00037FC8"/>
    <w:rsid w:val="00043BBF"/>
    <w:rsid w:val="00043BDC"/>
    <w:rsid w:val="000468C3"/>
    <w:rsid w:val="00046933"/>
    <w:rsid w:val="00050C9C"/>
    <w:rsid w:val="00056CB0"/>
    <w:rsid w:val="00057E4C"/>
    <w:rsid w:val="00064862"/>
    <w:rsid w:val="0009049A"/>
    <w:rsid w:val="00090ABE"/>
    <w:rsid w:val="00094FF9"/>
    <w:rsid w:val="00095EAA"/>
    <w:rsid w:val="00097D9E"/>
    <w:rsid w:val="000A1EB0"/>
    <w:rsid w:val="000A50D3"/>
    <w:rsid w:val="000B25B0"/>
    <w:rsid w:val="000B5BC2"/>
    <w:rsid w:val="000B73AC"/>
    <w:rsid w:val="000C21D3"/>
    <w:rsid w:val="000C2A7A"/>
    <w:rsid w:val="000C39BB"/>
    <w:rsid w:val="000D0CCE"/>
    <w:rsid w:val="000D2902"/>
    <w:rsid w:val="000D3BBE"/>
    <w:rsid w:val="000D57DC"/>
    <w:rsid w:val="000E035D"/>
    <w:rsid w:val="000E2766"/>
    <w:rsid w:val="000E2A0E"/>
    <w:rsid w:val="000F4412"/>
    <w:rsid w:val="000F4F2A"/>
    <w:rsid w:val="000F73EF"/>
    <w:rsid w:val="00101CD6"/>
    <w:rsid w:val="001060E9"/>
    <w:rsid w:val="00111CD5"/>
    <w:rsid w:val="00114AD4"/>
    <w:rsid w:val="00115285"/>
    <w:rsid w:val="00116C4C"/>
    <w:rsid w:val="00120BBD"/>
    <w:rsid w:val="0012271D"/>
    <w:rsid w:val="00125EDC"/>
    <w:rsid w:val="00127AD3"/>
    <w:rsid w:val="001376AE"/>
    <w:rsid w:val="00144506"/>
    <w:rsid w:val="001468E7"/>
    <w:rsid w:val="001472CF"/>
    <w:rsid w:val="0014759B"/>
    <w:rsid w:val="00150C4A"/>
    <w:rsid w:val="001536BF"/>
    <w:rsid w:val="001640CB"/>
    <w:rsid w:val="00187962"/>
    <w:rsid w:val="00190775"/>
    <w:rsid w:val="00193158"/>
    <w:rsid w:val="001A0576"/>
    <w:rsid w:val="001A116E"/>
    <w:rsid w:val="001A2513"/>
    <w:rsid w:val="001B7227"/>
    <w:rsid w:val="001C06F6"/>
    <w:rsid w:val="001C62FA"/>
    <w:rsid w:val="001D6650"/>
    <w:rsid w:val="001E2358"/>
    <w:rsid w:val="001F1AAC"/>
    <w:rsid w:val="001F4D67"/>
    <w:rsid w:val="002033BA"/>
    <w:rsid w:val="00206255"/>
    <w:rsid w:val="00212CC9"/>
    <w:rsid w:val="00213B02"/>
    <w:rsid w:val="00213EC2"/>
    <w:rsid w:val="0021425C"/>
    <w:rsid w:val="0021526D"/>
    <w:rsid w:val="00215C40"/>
    <w:rsid w:val="002171EF"/>
    <w:rsid w:val="00223181"/>
    <w:rsid w:val="00223FAD"/>
    <w:rsid w:val="0022692F"/>
    <w:rsid w:val="002328FD"/>
    <w:rsid w:val="002338B1"/>
    <w:rsid w:val="0023626C"/>
    <w:rsid w:val="00240992"/>
    <w:rsid w:val="0024445A"/>
    <w:rsid w:val="00246D43"/>
    <w:rsid w:val="00253CCE"/>
    <w:rsid w:val="00255334"/>
    <w:rsid w:val="00260A78"/>
    <w:rsid w:val="0026300E"/>
    <w:rsid w:val="002642C7"/>
    <w:rsid w:val="00267087"/>
    <w:rsid w:val="002762B8"/>
    <w:rsid w:val="00290C0C"/>
    <w:rsid w:val="00292430"/>
    <w:rsid w:val="0029566E"/>
    <w:rsid w:val="0029659C"/>
    <w:rsid w:val="002A225A"/>
    <w:rsid w:val="002A6F37"/>
    <w:rsid w:val="002A730D"/>
    <w:rsid w:val="002A75A4"/>
    <w:rsid w:val="002A7D45"/>
    <w:rsid w:val="002B0883"/>
    <w:rsid w:val="002B301E"/>
    <w:rsid w:val="002B7715"/>
    <w:rsid w:val="002C01C6"/>
    <w:rsid w:val="002C0EF2"/>
    <w:rsid w:val="002C1CF3"/>
    <w:rsid w:val="002C1D16"/>
    <w:rsid w:val="002C6597"/>
    <w:rsid w:val="002D31C6"/>
    <w:rsid w:val="002D43E0"/>
    <w:rsid w:val="002D6E59"/>
    <w:rsid w:val="002E13DD"/>
    <w:rsid w:val="002F00DB"/>
    <w:rsid w:val="002F2DF7"/>
    <w:rsid w:val="002F3F6F"/>
    <w:rsid w:val="002F6329"/>
    <w:rsid w:val="00300AAE"/>
    <w:rsid w:val="00312279"/>
    <w:rsid w:val="00312581"/>
    <w:rsid w:val="00320218"/>
    <w:rsid w:val="003208AC"/>
    <w:rsid w:val="003247AE"/>
    <w:rsid w:val="00325E22"/>
    <w:rsid w:val="00326C3D"/>
    <w:rsid w:val="0033450C"/>
    <w:rsid w:val="0034038A"/>
    <w:rsid w:val="00347C8E"/>
    <w:rsid w:val="0035010D"/>
    <w:rsid w:val="003529AC"/>
    <w:rsid w:val="003531C7"/>
    <w:rsid w:val="0035558D"/>
    <w:rsid w:val="00355A71"/>
    <w:rsid w:val="0036096B"/>
    <w:rsid w:val="0036148B"/>
    <w:rsid w:val="00361B89"/>
    <w:rsid w:val="003635CB"/>
    <w:rsid w:val="003645A6"/>
    <w:rsid w:val="00366DDA"/>
    <w:rsid w:val="00367384"/>
    <w:rsid w:val="003706C4"/>
    <w:rsid w:val="00371BA2"/>
    <w:rsid w:val="0037370F"/>
    <w:rsid w:val="003763A8"/>
    <w:rsid w:val="003803DB"/>
    <w:rsid w:val="0038124A"/>
    <w:rsid w:val="0038143E"/>
    <w:rsid w:val="003821ED"/>
    <w:rsid w:val="00383F16"/>
    <w:rsid w:val="00394087"/>
    <w:rsid w:val="003957C2"/>
    <w:rsid w:val="003A4A7C"/>
    <w:rsid w:val="003A50E0"/>
    <w:rsid w:val="003A73CF"/>
    <w:rsid w:val="003B0B35"/>
    <w:rsid w:val="003B1A2A"/>
    <w:rsid w:val="003B233F"/>
    <w:rsid w:val="003C2B90"/>
    <w:rsid w:val="003D3F1A"/>
    <w:rsid w:val="003D62A4"/>
    <w:rsid w:val="003E00DA"/>
    <w:rsid w:val="003E4C84"/>
    <w:rsid w:val="003E64D7"/>
    <w:rsid w:val="003E6D98"/>
    <w:rsid w:val="003F20C5"/>
    <w:rsid w:val="003F23ED"/>
    <w:rsid w:val="003F4D6C"/>
    <w:rsid w:val="003F5097"/>
    <w:rsid w:val="00400072"/>
    <w:rsid w:val="00403DB8"/>
    <w:rsid w:val="00404FDC"/>
    <w:rsid w:val="00413AE1"/>
    <w:rsid w:val="004151F7"/>
    <w:rsid w:val="0042085E"/>
    <w:rsid w:val="0042300A"/>
    <w:rsid w:val="00434382"/>
    <w:rsid w:val="00437933"/>
    <w:rsid w:val="00440E13"/>
    <w:rsid w:val="00443EE4"/>
    <w:rsid w:val="004454B3"/>
    <w:rsid w:val="004477AC"/>
    <w:rsid w:val="00452759"/>
    <w:rsid w:val="00452E22"/>
    <w:rsid w:val="00457FD1"/>
    <w:rsid w:val="004626B9"/>
    <w:rsid w:val="00465D2A"/>
    <w:rsid w:val="0046606F"/>
    <w:rsid w:val="00466ADF"/>
    <w:rsid w:val="00472DC7"/>
    <w:rsid w:val="004739B9"/>
    <w:rsid w:val="00477F5E"/>
    <w:rsid w:val="00480D0C"/>
    <w:rsid w:val="00480E48"/>
    <w:rsid w:val="00482D4B"/>
    <w:rsid w:val="00490BE4"/>
    <w:rsid w:val="004920E3"/>
    <w:rsid w:val="00492F70"/>
    <w:rsid w:val="00493855"/>
    <w:rsid w:val="0049784C"/>
    <w:rsid w:val="004A1369"/>
    <w:rsid w:val="004A1BB8"/>
    <w:rsid w:val="004A35DB"/>
    <w:rsid w:val="004B23DB"/>
    <w:rsid w:val="004B58F6"/>
    <w:rsid w:val="004C0C6E"/>
    <w:rsid w:val="004C2F20"/>
    <w:rsid w:val="004C4D57"/>
    <w:rsid w:val="004C664D"/>
    <w:rsid w:val="004D3586"/>
    <w:rsid w:val="004D68E7"/>
    <w:rsid w:val="004D787E"/>
    <w:rsid w:val="004D7894"/>
    <w:rsid w:val="004E22C4"/>
    <w:rsid w:val="004E3838"/>
    <w:rsid w:val="004F0DF4"/>
    <w:rsid w:val="004F4633"/>
    <w:rsid w:val="004F7D79"/>
    <w:rsid w:val="005008FD"/>
    <w:rsid w:val="00501887"/>
    <w:rsid w:val="0050596B"/>
    <w:rsid w:val="0051521E"/>
    <w:rsid w:val="00516E51"/>
    <w:rsid w:val="00520E61"/>
    <w:rsid w:val="0052206F"/>
    <w:rsid w:val="00522AE1"/>
    <w:rsid w:val="0053478D"/>
    <w:rsid w:val="005369FC"/>
    <w:rsid w:val="00542A89"/>
    <w:rsid w:val="0054337C"/>
    <w:rsid w:val="005435C6"/>
    <w:rsid w:val="00544B55"/>
    <w:rsid w:val="0055191E"/>
    <w:rsid w:val="00552918"/>
    <w:rsid w:val="005544B7"/>
    <w:rsid w:val="00560A35"/>
    <w:rsid w:val="005612D8"/>
    <w:rsid w:val="00565C14"/>
    <w:rsid w:val="005665AF"/>
    <w:rsid w:val="00567EC5"/>
    <w:rsid w:val="00571F5D"/>
    <w:rsid w:val="00572131"/>
    <w:rsid w:val="00575C77"/>
    <w:rsid w:val="00582511"/>
    <w:rsid w:val="00584CF5"/>
    <w:rsid w:val="00584D4A"/>
    <w:rsid w:val="00585290"/>
    <w:rsid w:val="005946D4"/>
    <w:rsid w:val="00594918"/>
    <w:rsid w:val="00594A41"/>
    <w:rsid w:val="005A22B6"/>
    <w:rsid w:val="005A619C"/>
    <w:rsid w:val="005B530B"/>
    <w:rsid w:val="005B5406"/>
    <w:rsid w:val="005B5817"/>
    <w:rsid w:val="005B61BB"/>
    <w:rsid w:val="005C10CF"/>
    <w:rsid w:val="005C1BF8"/>
    <w:rsid w:val="005C2D96"/>
    <w:rsid w:val="005C66AD"/>
    <w:rsid w:val="005D2604"/>
    <w:rsid w:val="005D7A0F"/>
    <w:rsid w:val="005E4A68"/>
    <w:rsid w:val="005E6413"/>
    <w:rsid w:val="005F0C43"/>
    <w:rsid w:val="005F44D4"/>
    <w:rsid w:val="005F68FB"/>
    <w:rsid w:val="005F6B88"/>
    <w:rsid w:val="00603397"/>
    <w:rsid w:val="006063BF"/>
    <w:rsid w:val="006223E2"/>
    <w:rsid w:val="00625624"/>
    <w:rsid w:val="00630F1F"/>
    <w:rsid w:val="0063197B"/>
    <w:rsid w:val="00631C7E"/>
    <w:rsid w:val="0064129A"/>
    <w:rsid w:val="0064606D"/>
    <w:rsid w:val="0065024A"/>
    <w:rsid w:val="00651300"/>
    <w:rsid w:val="00652CC8"/>
    <w:rsid w:val="00654BAA"/>
    <w:rsid w:val="00657FD7"/>
    <w:rsid w:val="00660BA0"/>
    <w:rsid w:val="00661679"/>
    <w:rsid w:val="0066571A"/>
    <w:rsid w:val="00666A47"/>
    <w:rsid w:val="006751A7"/>
    <w:rsid w:val="0067536B"/>
    <w:rsid w:val="00677A57"/>
    <w:rsid w:val="00687285"/>
    <w:rsid w:val="00697BA7"/>
    <w:rsid w:val="006A79F7"/>
    <w:rsid w:val="006A7E6A"/>
    <w:rsid w:val="006B01E3"/>
    <w:rsid w:val="006B30B3"/>
    <w:rsid w:val="006B4CCD"/>
    <w:rsid w:val="006C10E3"/>
    <w:rsid w:val="006C5257"/>
    <w:rsid w:val="006C6089"/>
    <w:rsid w:val="006E52AD"/>
    <w:rsid w:val="006E56A0"/>
    <w:rsid w:val="006E663C"/>
    <w:rsid w:val="006F3A88"/>
    <w:rsid w:val="006F71AA"/>
    <w:rsid w:val="006F7683"/>
    <w:rsid w:val="006F7DDB"/>
    <w:rsid w:val="00704F1E"/>
    <w:rsid w:val="0070595F"/>
    <w:rsid w:val="00706382"/>
    <w:rsid w:val="0071279C"/>
    <w:rsid w:val="007134BC"/>
    <w:rsid w:val="007163D2"/>
    <w:rsid w:val="00717A4B"/>
    <w:rsid w:val="0072012C"/>
    <w:rsid w:val="00722EB0"/>
    <w:rsid w:val="00723216"/>
    <w:rsid w:val="0072570B"/>
    <w:rsid w:val="0073148D"/>
    <w:rsid w:val="00732475"/>
    <w:rsid w:val="0073521C"/>
    <w:rsid w:val="007434AF"/>
    <w:rsid w:val="00744621"/>
    <w:rsid w:val="00745D05"/>
    <w:rsid w:val="00745E1E"/>
    <w:rsid w:val="00754F7C"/>
    <w:rsid w:val="0075530F"/>
    <w:rsid w:val="00756A90"/>
    <w:rsid w:val="00757066"/>
    <w:rsid w:val="00757D73"/>
    <w:rsid w:val="00762CE7"/>
    <w:rsid w:val="00764AD5"/>
    <w:rsid w:val="00767B4B"/>
    <w:rsid w:val="00772BE2"/>
    <w:rsid w:val="007745F7"/>
    <w:rsid w:val="0078300E"/>
    <w:rsid w:val="007846C9"/>
    <w:rsid w:val="00786152"/>
    <w:rsid w:val="00790D59"/>
    <w:rsid w:val="00794AB6"/>
    <w:rsid w:val="007A3598"/>
    <w:rsid w:val="007A7132"/>
    <w:rsid w:val="007B071A"/>
    <w:rsid w:val="007B37E9"/>
    <w:rsid w:val="007B54EB"/>
    <w:rsid w:val="007C012D"/>
    <w:rsid w:val="007C298D"/>
    <w:rsid w:val="007D460E"/>
    <w:rsid w:val="007D7B77"/>
    <w:rsid w:val="007E1A3B"/>
    <w:rsid w:val="007E37B7"/>
    <w:rsid w:val="007F5387"/>
    <w:rsid w:val="007F6896"/>
    <w:rsid w:val="008021E8"/>
    <w:rsid w:val="00802571"/>
    <w:rsid w:val="00803231"/>
    <w:rsid w:val="00804DD3"/>
    <w:rsid w:val="00805553"/>
    <w:rsid w:val="00806338"/>
    <w:rsid w:val="00811777"/>
    <w:rsid w:val="008152F2"/>
    <w:rsid w:val="00820BB6"/>
    <w:rsid w:val="00826769"/>
    <w:rsid w:val="008277B5"/>
    <w:rsid w:val="00842788"/>
    <w:rsid w:val="00842E41"/>
    <w:rsid w:val="00855A00"/>
    <w:rsid w:val="00855F80"/>
    <w:rsid w:val="00856354"/>
    <w:rsid w:val="0086007D"/>
    <w:rsid w:val="00860CDE"/>
    <w:rsid w:val="0086215A"/>
    <w:rsid w:val="00866676"/>
    <w:rsid w:val="00867B01"/>
    <w:rsid w:val="008736B3"/>
    <w:rsid w:val="00875ADF"/>
    <w:rsid w:val="008817D1"/>
    <w:rsid w:val="00882632"/>
    <w:rsid w:val="008855C2"/>
    <w:rsid w:val="00887D46"/>
    <w:rsid w:val="00897111"/>
    <w:rsid w:val="008974E3"/>
    <w:rsid w:val="00897B1B"/>
    <w:rsid w:val="008A2572"/>
    <w:rsid w:val="008A6CB3"/>
    <w:rsid w:val="008C5C8B"/>
    <w:rsid w:val="008C69AD"/>
    <w:rsid w:val="008D1D52"/>
    <w:rsid w:val="008D2D13"/>
    <w:rsid w:val="008D359A"/>
    <w:rsid w:val="008D3BB4"/>
    <w:rsid w:val="008D7218"/>
    <w:rsid w:val="008D7FEE"/>
    <w:rsid w:val="008E5778"/>
    <w:rsid w:val="008F319A"/>
    <w:rsid w:val="009018EC"/>
    <w:rsid w:val="00901F05"/>
    <w:rsid w:val="00906827"/>
    <w:rsid w:val="00915145"/>
    <w:rsid w:val="00920D4B"/>
    <w:rsid w:val="0092420B"/>
    <w:rsid w:val="00925462"/>
    <w:rsid w:val="00926F88"/>
    <w:rsid w:val="00931B51"/>
    <w:rsid w:val="00932265"/>
    <w:rsid w:val="00933F93"/>
    <w:rsid w:val="00936EB2"/>
    <w:rsid w:val="00937304"/>
    <w:rsid w:val="00942C45"/>
    <w:rsid w:val="00943574"/>
    <w:rsid w:val="00943DF6"/>
    <w:rsid w:val="009455BD"/>
    <w:rsid w:val="009566FB"/>
    <w:rsid w:val="00957BC6"/>
    <w:rsid w:val="00964A6A"/>
    <w:rsid w:val="00966138"/>
    <w:rsid w:val="00973E88"/>
    <w:rsid w:val="00976308"/>
    <w:rsid w:val="00977E83"/>
    <w:rsid w:val="009806D7"/>
    <w:rsid w:val="00987B45"/>
    <w:rsid w:val="00990C59"/>
    <w:rsid w:val="00994B1D"/>
    <w:rsid w:val="0099544F"/>
    <w:rsid w:val="009A6635"/>
    <w:rsid w:val="009B3A2D"/>
    <w:rsid w:val="009B5343"/>
    <w:rsid w:val="009B57EA"/>
    <w:rsid w:val="009B5DDA"/>
    <w:rsid w:val="009B6517"/>
    <w:rsid w:val="009D2110"/>
    <w:rsid w:val="009D3305"/>
    <w:rsid w:val="009D37E0"/>
    <w:rsid w:val="009D38C8"/>
    <w:rsid w:val="009F35C3"/>
    <w:rsid w:val="009F36D3"/>
    <w:rsid w:val="009F4170"/>
    <w:rsid w:val="009F596B"/>
    <w:rsid w:val="009F7C97"/>
    <w:rsid w:val="00A00098"/>
    <w:rsid w:val="00A0100B"/>
    <w:rsid w:val="00A02F4E"/>
    <w:rsid w:val="00A05F65"/>
    <w:rsid w:val="00A068D4"/>
    <w:rsid w:val="00A1108B"/>
    <w:rsid w:val="00A1513A"/>
    <w:rsid w:val="00A25ACB"/>
    <w:rsid w:val="00A3383D"/>
    <w:rsid w:val="00A33C2D"/>
    <w:rsid w:val="00A36E85"/>
    <w:rsid w:val="00A37F5C"/>
    <w:rsid w:val="00A45591"/>
    <w:rsid w:val="00A47759"/>
    <w:rsid w:val="00A47905"/>
    <w:rsid w:val="00A532BC"/>
    <w:rsid w:val="00A54078"/>
    <w:rsid w:val="00A57C70"/>
    <w:rsid w:val="00A62F13"/>
    <w:rsid w:val="00A8626B"/>
    <w:rsid w:val="00A86899"/>
    <w:rsid w:val="00A963DB"/>
    <w:rsid w:val="00AB0E34"/>
    <w:rsid w:val="00AB3D5A"/>
    <w:rsid w:val="00AB661B"/>
    <w:rsid w:val="00AC0DC5"/>
    <w:rsid w:val="00AC324C"/>
    <w:rsid w:val="00AC380C"/>
    <w:rsid w:val="00AC7369"/>
    <w:rsid w:val="00AD2F85"/>
    <w:rsid w:val="00AD69CE"/>
    <w:rsid w:val="00AD6E17"/>
    <w:rsid w:val="00AE0FFF"/>
    <w:rsid w:val="00AE386A"/>
    <w:rsid w:val="00AF0C53"/>
    <w:rsid w:val="00B07604"/>
    <w:rsid w:val="00B10AE2"/>
    <w:rsid w:val="00B115BD"/>
    <w:rsid w:val="00B1404B"/>
    <w:rsid w:val="00B15BCE"/>
    <w:rsid w:val="00B15F48"/>
    <w:rsid w:val="00B179C0"/>
    <w:rsid w:val="00B205F7"/>
    <w:rsid w:val="00B20753"/>
    <w:rsid w:val="00B2289D"/>
    <w:rsid w:val="00B24161"/>
    <w:rsid w:val="00B27AAC"/>
    <w:rsid w:val="00B300A0"/>
    <w:rsid w:val="00B30522"/>
    <w:rsid w:val="00B42D70"/>
    <w:rsid w:val="00B54EA3"/>
    <w:rsid w:val="00B56A13"/>
    <w:rsid w:val="00B64181"/>
    <w:rsid w:val="00B64AE3"/>
    <w:rsid w:val="00B6784B"/>
    <w:rsid w:val="00B70660"/>
    <w:rsid w:val="00B7294F"/>
    <w:rsid w:val="00B76A2C"/>
    <w:rsid w:val="00B77CC0"/>
    <w:rsid w:val="00B864A8"/>
    <w:rsid w:val="00B868FF"/>
    <w:rsid w:val="00B87579"/>
    <w:rsid w:val="00B900EB"/>
    <w:rsid w:val="00B9167D"/>
    <w:rsid w:val="00B93B4B"/>
    <w:rsid w:val="00B9721D"/>
    <w:rsid w:val="00BA32C5"/>
    <w:rsid w:val="00BA4242"/>
    <w:rsid w:val="00BB05B9"/>
    <w:rsid w:val="00BB09C0"/>
    <w:rsid w:val="00BB6181"/>
    <w:rsid w:val="00BC32F7"/>
    <w:rsid w:val="00BC415A"/>
    <w:rsid w:val="00BE2073"/>
    <w:rsid w:val="00BF0C7E"/>
    <w:rsid w:val="00BF1643"/>
    <w:rsid w:val="00BF4402"/>
    <w:rsid w:val="00C0049E"/>
    <w:rsid w:val="00C008AF"/>
    <w:rsid w:val="00C03403"/>
    <w:rsid w:val="00C03A80"/>
    <w:rsid w:val="00C06C78"/>
    <w:rsid w:val="00C12F5B"/>
    <w:rsid w:val="00C13B95"/>
    <w:rsid w:val="00C15D80"/>
    <w:rsid w:val="00C217BC"/>
    <w:rsid w:val="00C21C27"/>
    <w:rsid w:val="00C31F1C"/>
    <w:rsid w:val="00C3246E"/>
    <w:rsid w:val="00C513D7"/>
    <w:rsid w:val="00C521D7"/>
    <w:rsid w:val="00C53A16"/>
    <w:rsid w:val="00C54F5F"/>
    <w:rsid w:val="00C574D3"/>
    <w:rsid w:val="00C57671"/>
    <w:rsid w:val="00C604DE"/>
    <w:rsid w:val="00C67A09"/>
    <w:rsid w:val="00C729C7"/>
    <w:rsid w:val="00C848A2"/>
    <w:rsid w:val="00C85936"/>
    <w:rsid w:val="00C85A05"/>
    <w:rsid w:val="00C9279D"/>
    <w:rsid w:val="00C93B65"/>
    <w:rsid w:val="00C95705"/>
    <w:rsid w:val="00C974B6"/>
    <w:rsid w:val="00CA3E30"/>
    <w:rsid w:val="00CA77F7"/>
    <w:rsid w:val="00CB42C1"/>
    <w:rsid w:val="00CB5B61"/>
    <w:rsid w:val="00CB7523"/>
    <w:rsid w:val="00CC73ED"/>
    <w:rsid w:val="00CD005F"/>
    <w:rsid w:val="00CD0C86"/>
    <w:rsid w:val="00CD29B5"/>
    <w:rsid w:val="00CD605D"/>
    <w:rsid w:val="00CE0564"/>
    <w:rsid w:val="00CE0714"/>
    <w:rsid w:val="00CE171C"/>
    <w:rsid w:val="00CE5E9B"/>
    <w:rsid w:val="00CE60F6"/>
    <w:rsid w:val="00CE7A4C"/>
    <w:rsid w:val="00CF2300"/>
    <w:rsid w:val="00CF32B6"/>
    <w:rsid w:val="00D02C0F"/>
    <w:rsid w:val="00D046BC"/>
    <w:rsid w:val="00D10009"/>
    <w:rsid w:val="00D102E0"/>
    <w:rsid w:val="00D12A48"/>
    <w:rsid w:val="00D15C34"/>
    <w:rsid w:val="00D16B8B"/>
    <w:rsid w:val="00D20AB4"/>
    <w:rsid w:val="00D213E4"/>
    <w:rsid w:val="00D21857"/>
    <w:rsid w:val="00D30A28"/>
    <w:rsid w:val="00D37DC8"/>
    <w:rsid w:val="00D412B7"/>
    <w:rsid w:val="00D44C90"/>
    <w:rsid w:val="00D54FBD"/>
    <w:rsid w:val="00D614CF"/>
    <w:rsid w:val="00D6425B"/>
    <w:rsid w:val="00D64878"/>
    <w:rsid w:val="00D73822"/>
    <w:rsid w:val="00D74BAF"/>
    <w:rsid w:val="00D82B9C"/>
    <w:rsid w:val="00D94829"/>
    <w:rsid w:val="00D94FE1"/>
    <w:rsid w:val="00DA1566"/>
    <w:rsid w:val="00DA68F5"/>
    <w:rsid w:val="00DA76EF"/>
    <w:rsid w:val="00DB3037"/>
    <w:rsid w:val="00DB57FA"/>
    <w:rsid w:val="00DB5CB0"/>
    <w:rsid w:val="00DC2453"/>
    <w:rsid w:val="00DC3748"/>
    <w:rsid w:val="00DC43DB"/>
    <w:rsid w:val="00DC6F74"/>
    <w:rsid w:val="00DD0026"/>
    <w:rsid w:val="00DD10C2"/>
    <w:rsid w:val="00DD3B1E"/>
    <w:rsid w:val="00DE157B"/>
    <w:rsid w:val="00DE5D46"/>
    <w:rsid w:val="00DF00CA"/>
    <w:rsid w:val="00DF162A"/>
    <w:rsid w:val="00DF2439"/>
    <w:rsid w:val="00DF49F1"/>
    <w:rsid w:val="00DF4C25"/>
    <w:rsid w:val="00DF4E80"/>
    <w:rsid w:val="00DF73F8"/>
    <w:rsid w:val="00E00301"/>
    <w:rsid w:val="00E0070A"/>
    <w:rsid w:val="00E05AEE"/>
    <w:rsid w:val="00E129F4"/>
    <w:rsid w:val="00E177D3"/>
    <w:rsid w:val="00E238A0"/>
    <w:rsid w:val="00E31B93"/>
    <w:rsid w:val="00E37EE6"/>
    <w:rsid w:val="00E41C7A"/>
    <w:rsid w:val="00E428DB"/>
    <w:rsid w:val="00E44C13"/>
    <w:rsid w:val="00E46D05"/>
    <w:rsid w:val="00E4757A"/>
    <w:rsid w:val="00E50C97"/>
    <w:rsid w:val="00E5120E"/>
    <w:rsid w:val="00E70E96"/>
    <w:rsid w:val="00E71A66"/>
    <w:rsid w:val="00E72308"/>
    <w:rsid w:val="00E74593"/>
    <w:rsid w:val="00E853F2"/>
    <w:rsid w:val="00E925BB"/>
    <w:rsid w:val="00E963BC"/>
    <w:rsid w:val="00E971A6"/>
    <w:rsid w:val="00E97E35"/>
    <w:rsid w:val="00EA43CF"/>
    <w:rsid w:val="00EA48C6"/>
    <w:rsid w:val="00EA5D38"/>
    <w:rsid w:val="00EB1C8C"/>
    <w:rsid w:val="00EB2357"/>
    <w:rsid w:val="00EB2A32"/>
    <w:rsid w:val="00EB5940"/>
    <w:rsid w:val="00EB6428"/>
    <w:rsid w:val="00EB65ED"/>
    <w:rsid w:val="00EC0059"/>
    <w:rsid w:val="00EC23B0"/>
    <w:rsid w:val="00EC7E7F"/>
    <w:rsid w:val="00ED2CE2"/>
    <w:rsid w:val="00ED38B5"/>
    <w:rsid w:val="00ED3C67"/>
    <w:rsid w:val="00ED578A"/>
    <w:rsid w:val="00ED678C"/>
    <w:rsid w:val="00ED7814"/>
    <w:rsid w:val="00EE287B"/>
    <w:rsid w:val="00EE3974"/>
    <w:rsid w:val="00EE5593"/>
    <w:rsid w:val="00EE7F6D"/>
    <w:rsid w:val="00EF5EEB"/>
    <w:rsid w:val="00F137F2"/>
    <w:rsid w:val="00F2374F"/>
    <w:rsid w:val="00F24DA3"/>
    <w:rsid w:val="00F32D6C"/>
    <w:rsid w:val="00F35FF2"/>
    <w:rsid w:val="00F4457C"/>
    <w:rsid w:val="00F445C5"/>
    <w:rsid w:val="00F44715"/>
    <w:rsid w:val="00F45422"/>
    <w:rsid w:val="00F45EA0"/>
    <w:rsid w:val="00F60BFF"/>
    <w:rsid w:val="00F6209C"/>
    <w:rsid w:val="00F639BB"/>
    <w:rsid w:val="00F6710B"/>
    <w:rsid w:val="00F70094"/>
    <w:rsid w:val="00F70C0D"/>
    <w:rsid w:val="00F91E0F"/>
    <w:rsid w:val="00F93739"/>
    <w:rsid w:val="00F95C82"/>
    <w:rsid w:val="00FA3579"/>
    <w:rsid w:val="00FB049B"/>
    <w:rsid w:val="00FC362C"/>
    <w:rsid w:val="00FC4C9C"/>
    <w:rsid w:val="00FC4CD7"/>
    <w:rsid w:val="00FC556D"/>
    <w:rsid w:val="00FC67EB"/>
    <w:rsid w:val="00FD0EA2"/>
    <w:rsid w:val="00FE0091"/>
    <w:rsid w:val="00FE0947"/>
    <w:rsid w:val="00FE1F5D"/>
    <w:rsid w:val="00FE2469"/>
    <w:rsid w:val="00FF22F5"/>
    <w:rsid w:val="00FF23F2"/>
    <w:rsid w:val="00FF350C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003F1"/>
  <w15:docId w15:val="{EA4CCA27-9F0A-450C-AC49-7AFC512E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7384"/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rsid w:val="00BC32F7"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rsid w:val="00BC32F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5">
    <w:name w:val="heading 5"/>
    <w:basedOn w:val="Norml"/>
    <w:next w:val="Norml"/>
    <w:qFormat/>
    <w:rsid w:val="00BC32F7"/>
    <w:pPr>
      <w:keepNext/>
      <w:ind w:left="282" w:firstLine="708"/>
      <w:outlineLvl w:val="4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sid w:val="00BC32F7"/>
    <w:rPr>
      <w:b w:val="0"/>
      <w:i w:val="0"/>
    </w:rPr>
  </w:style>
  <w:style w:type="character" w:customStyle="1" w:styleId="WW8Num2z0">
    <w:name w:val="WW8Num2z0"/>
    <w:rsid w:val="00BC32F7"/>
    <w:rPr>
      <w:rFonts w:ascii="Times New Roman" w:hAnsi="Times New Roman" w:cs="Times New Roman"/>
    </w:rPr>
  </w:style>
  <w:style w:type="character" w:customStyle="1" w:styleId="WW8Num3z0">
    <w:name w:val="WW8Num3z0"/>
    <w:rsid w:val="00BC32F7"/>
    <w:rPr>
      <w:rFonts w:ascii="Arial" w:hAnsi="Arial"/>
      <w:b w:val="0"/>
      <w:i w:val="0"/>
    </w:rPr>
  </w:style>
  <w:style w:type="character" w:customStyle="1" w:styleId="WW8Num5z0">
    <w:name w:val="WW8Num5z0"/>
    <w:rsid w:val="00BC32F7"/>
    <w:rPr>
      <w:rFonts w:ascii="Arial" w:hAnsi="Arial" w:cs="Times New Roman"/>
    </w:rPr>
  </w:style>
  <w:style w:type="character" w:customStyle="1" w:styleId="WW8Num6z0">
    <w:name w:val="WW8Num6z0"/>
    <w:rsid w:val="00BC32F7"/>
    <w:rPr>
      <w:rFonts w:ascii="Symbol" w:hAnsi="Symbol"/>
    </w:rPr>
  </w:style>
  <w:style w:type="character" w:customStyle="1" w:styleId="WW8Num7z0">
    <w:name w:val="WW8Num7z0"/>
    <w:rsid w:val="00BC32F7"/>
    <w:rPr>
      <w:rFonts w:ascii="Symbol" w:hAnsi="Symbol" w:cs="Times New Roman"/>
    </w:rPr>
  </w:style>
  <w:style w:type="character" w:customStyle="1" w:styleId="WW8Num8z0">
    <w:name w:val="WW8Num8z0"/>
    <w:rsid w:val="00BC32F7"/>
    <w:rPr>
      <w:b w:val="0"/>
      <w:i w:val="0"/>
    </w:rPr>
  </w:style>
  <w:style w:type="character" w:customStyle="1" w:styleId="WW8Num9z0">
    <w:name w:val="WW8Num9z0"/>
    <w:rsid w:val="00BC32F7"/>
    <w:rPr>
      <w:rFonts w:ascii="Symbol" w:hAnsi="Symbol" w:cs="Times New Roman"/>
    </w:rPr>
  </w:style>
  <w:style w:type="character" w:customStyle="1" w:styleId="WW8Num10z0">
    <w:name w:val="WW8Num10z0"/>
    <w:rsid w:val="00BC32F7"/>
    <w:rPr>
      <w:rFonts w:ascii="Symbol" w:hAnsi="Symbol"/>
    </w:rPr>
  </w:style>
  <w:style w:type="character" w:customStyle="1" w:styleId="WW8Num11z0">
    <w:name w:val="WW8Num11z0"/>
    <w:rsid w:val="00BC32F7"/>
    <w:rPr>
      <w:rFonts w:ascii="Symbol" w:hAnsi="Symbol" w:cs="Arial"/>
    </w:rPr>
  </w:style>
  <w:style w:type="character" w:customStyle="1" w:styleId="WW8Num16z0">
    <w:name w:val="WW8Num16z0"/>
    <w:rsid w:val="00BC32F7"/>
    <w:rPr>
      <w:rFonts w:ascii="Symbol" w:hAnsi="Symbol"/>
    </w:rPr>
  </w:style>
  <w:style w:type="character" w:customStyle="1" w:styleId="WW8Num16z1">
    <w:name w:val="WW8Num16z1"/>
    <w:rsid w:val="00BC32F7"/>
    <w:rPr>
      <w:rFonts w:ascii="Courier New" w:hAnsi="Courier New" w:cs="Courier New"/>
    </w:rPr>
  </w:style>
  <w:style w:type="character" w:customStyle="1" w:styleId="WW8Num16z2">
    <w:name w:val="WW8Num16z2"/>
    <w:rsid w:val="00BC32F7"/>
    <w:rPr>
      <w:rFonts w:ascii="Wingdings" w:hAnsi="Wingdings"/>
    </w:rPr>
  </w:style>
  <w:style w:type="character" w:customStyle="1" w:styleId="WW8Num17z0">
    <w:name w:val="WW8Num17z0"/>
    <w:rsid w:val="00BC32F7"/>
    <w:rPr>
      <w:b w:val="0"/>
      <w:i w:val="0"/>
    </w:rPr>
  </w:style>
  <w:style w:type="character" w:customStyle="1" w:styleId="WW8Num18z0">
    <w:name w:val="WW8Num18z0"/>
    <w:rsid w:val="00BC32F7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BC32F7"/>
    <w:rPr>
      <w:rFonts w:ascii="Courier New" w:hAnsi="Courier New" w:cs="Courier New"/>
    </w:rPr>
  </w:style>
  <w:style w:type="character" w:customStyle="1" w:styleId="WW8Num18z2">
    <w:name w:val="WW8Num18z2"/>
    <w:rsid w:val="00BC32F7"/>
    <w:rPr>
      <w:rFonts w:ascii="Wingdings" w:hAnsi="Wingdings"/>
    </w:rPr>
  </w:style>
  <w:style w:type="character" w:customStyle="1" w:styleId="WW8Num18z3">
    <w:name w:val="WW8Num18z3"/>
    <w:rsid w:val="00BC32F7"/>
    <w:rPr>
      <w:rFonts w:ascii="Symbol" w:hAnsi="Symbol"/>
    </w:rPr>
  </w:style>
  <w:style w:type="character" w:customStyle="1" w:styleId="WW8Num19z0">
    <w:name w:val="WW8Num19z0"/>
    <w:rsid w:val="00BC32F7"/>
    <w:rPr>
      <w:b w:val="0"/>
    </w:rPr>
  </w:style>
  <w:style w:type="character" w:customStyle="1" w:styleId="WW8Num20z0">
    <w:name w:val="WW8Num20z0"/>
    <w:rsid w:val="00BC32F7"/>
    <w:rPr>
      <w:u w:val="none"/>
    </w:rPr>
  </w:style>
  <w:style w:type="character" w:customStyle="1" w:styleId="WW8Num22z0">
    <w:name w:val="WW8Num22z0"/>
    <w:rsid w:val="00BC32F7"/>
    <w:rPr>
      <w:u w:val="none"/>
    </w:rPr>
  </w:style>
  <w:style w:type="character" w:customStyle="1" w:styleId="WW8Num23z0">
    <w:name w:val="WW8Num23z0"/>
    <w:rsid w:val="00BC32F7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BC32F7"/>
    <w:rPr>
      <w:rFonts w:ascii="Courier New" w:hAnsi="Courier New"/>
    </w:rPr>
  </w:style>
  <w:style w:type="character" w:customStyle="1" w:styleId="WW8Num23z2">
    <w:name w:val="WW8Num23z2"/>
    <w:rsid w:val="00BC32F7"/>
    <w:rPr>
      <w:rFonts w:ascii="Wingdings" w:hAnsi="Wingdings"/>
    </w:rPr>
  </w:style>
  <w:style w:type="character" w:customStyle="1" w:styleId="WW8Num23z3">
    <w:name w:val="WW8Num23z3"/>
    <w:rsid w:val="00BC32F7"/>
    <w:rPr>
      <w:rFonts w:ascii="Symbol" w:hAnsi="Symbol"/>
    </w:rPr>
  </w:style>
  <w:style w:type="character" w:customStyle="1" w:styleId="WW8Num24z0">
    <w:name w:val="WW8Num24z0"/>
    <w:rsid w:val="00BC32F7"/>
    <w:rPr>
      <w:rFonts w:cs="Arial"/>
    </w:rPr>
  </w:style>
  <w:style w:type="character" w:customStyle="1" w:styleId="WW8Num29z0">
    <w:name w:val="WW8Num29z0"/>
    <w:rsid w:val="00BC32F7"/>
    <w:rPr>
      <w:u w:val="none"/>
    </w:rPr>
  </w:style>
  <w:style w:type="character" w:customStyle="1" w:styleId="WW8Num30z0">
    <w:name w:val="WW8Num30z0"/>
    <w:rsid w:val="00BC32F7"/>
    <w:rPr>
      <w:u w:val="none"/>
    </w:rPr>
  </w:style>
  <w:style w:type="character" w:customStyle="1" w:styleId="WW8Num31z0">
    <w:name w:val="WW8Num31z0"/>
    <w:rsid w:val="00BC32F7"/>
    <w:rPr>
      <w:b w:val="0"/>
      <w:i w:val="0"/>
    </w:rPr>
  </w:style>
  <w:style w:type="character" w:customStyle="1" w:styleId="WW8Num33z0">
    <w:name w:val="WW8Num33z0"/>
    <w:rsid w:val="00BC32F7"/>
    <w:rPr>
      <w:b w:val="0"/>
      <w:i w:val="0"/>
    </w:rPr>
  </w:style>
  <w:style w:type="character" w:customStyle="1" w:styleId="WW8Num35z0">
    <w:name w:val="WW8Num35z0"/>
    <w:rsid w:val="00BC32F7"/>
    <w:rPr>
      <w:b w:val="0"/>
    </w:rPr>
  </w:style>
  <w:style w:type="character" w:customStyle="1" w:styleId="WW8Num36z0">
    <w:name w:val="WW8Num36z0"/>
    <w:rsid w:val="00BC32F7"/>
    <w:rPr>
      <w:rFonts w:cs="Arial"/>
    </w:rPr>
  </w:style>
  <w:style w:type="character" w:customStyle="1" w:styleId="Bekezdsalapbettpusa2">
    <w:name w:val="Bekezdés alapbetűtípusa2"/>
    <w:rsid w:val="00BC32F7"/>
  </w:style>
  <w:style w:type="character" w:customStyle="1" w:styleId="Absatz-Standardschriftart">
    <w:name w:val="Absatz-Standardschriftart"/>
    <w:rsid w:val="00BC32F7"/>
  </w:style>
  <w:style w:type="character" w:customStyle="1" w:styleId="WW8Num6z1">
    <w:name w:val="WW8Num6z1"/>
    <w:rsid w:val="00BC32F7"/>
    <w:rPr>
      <w:rFonts w:ascii="Courier New" w:hAnsi="Courier New" w:cs="Courier New"/>
    </w:rPr>
  </w:style>
  <w:style w:type="character" w:customStyle="1" w:styleId="WW8Num6z2">
    <w:name w:val="WW8Num6z2"/>
    <w:rsid w:val="00BC32F7"/>
    <w:rPr>
      <w:rFonts w:ascii="Wingdings" w:hAnsi="Wingdings"/>
    </w:rPr>
  </w:style>
  <w:style w:type="character" w:customStyle="1" w:styleId="Bekezdsalapbettpusa1">
    <w:name w:val="Bekezdés alapbetűtípusa1"/>
    <w:rsid w:val="00BC32F7"/>
  </w:style>
  <w:style w:type="character" w:customStyle="1" w:styleId="Lbjegyzet-karakterek">
    <w:name w:val="Lábjegyzet-karakterek"/>
    <w:rsid w:val="00BC32F7"/>
    <w:rPr>
      <w:vertAlign w:val="superscript"/>
    </w:rPr>
  </w:style>
  <w:style w:type="character" w:customStyle="1" w:styleId="Lbjegyzet-hivatkozs2">
    <w:name w:val="Lábjegyzet-hivatkozás2"/>
    <w:rsid w:val="00BC32F7"/>
    <w:rPr>
      <w:vertAlign w:val="superscript"/>
    </w:rPr>
  </w:style>
  <w:style w:type="character" w:customStyle="1" w:styleId="CharChar5">
    <w:name w:val="Char Char5"/>
    <w:rsid w:val="00BC32F7"/>
    <w:rPr>
      <w:b/>
      <w:bCs/>
      <w:sz w:val="24"/>
      <w:szCs w:val="24"/>
    </w:rPr>
  </w:style>
  <w:style w:type="character" w:customStyle="1" w:styleId="CharChar2">
    <w:name w:val="Char Char2"/>
    <w:rsid w:val="00BC32F7"/>
    <w:rPr>
      <w:sz w:val="24"/>
      <w:szCs w:val="24"/>
    </w:rPr>
  </w:style>
  <w:style w:type="character" w:customStyle="1" w:styleId="CharChar7">
    <w:name w:val="Char Char7"/>
    <w:rsid w:val="00BC32F7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bjegyzet-hivatkozs1">
    <w:name w:val="Lábjegyzet-hivatkozás1"/>
    <w:rsid w:val="00BC32F7"/>
    <w:rPr>
      <w:vertAlign w:val="superscript"/>
    </w:rPr>
  </w:style>
  <w:style w:type="character" w:customStyle="1" w:styleId="Lbjegyzet-hivatkozs3">
    <w:name w:val="Lábjegyzet-hivatkozás3"/>
    <w:rsid w:val="00BC32F7"/>
    <w:rPr>
      <w:vertAlign w:val="superscript"/>
    </w:rPr>
  </w:style>
  <w:style w:type="character" w:customStyle="1" w:styleId="CharChar3">
    <w:name w:val="Char Char3"/>
    <w:basedOn w:val="Bekezdsalapbettpusa2"/>
    <w:rsid w:val="00BC32F7"/>
  </w:style>
  <w:style w:type="character" w:customStyle="1" w:styleId="CharChar4">
    <w:name w:val="Char Char4"/>
    <w:rsid w:val="00BC32F7"/>
    <w:rPr>
      <w:sz w:val="24"/>
    </w:rPr>
  </w:style>
  <w:style w:type="character" w:customStyle="1" w:styleId="CharChar6">
    <w:name w:val="Char Char6"/>
    <w:rsid w:val="00BC32F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harChar1">
    <w:name w:val="Char Char1"/>
    <w:rsid w:val="00BC32F7"/>
    <w:rPr>
      <w:sz w:val="24"/>
    </w:rPr>
  </w:style>
  <w:style w:type="character" w:customStyle="1" w:styleId="CharChar">
    <w:name w:val="Char Char"/>
    <w:rsid w:val="00BC32F7"/>
    <w:rPr>
      <w:sz w:val="16"/>
      <w:szCs w:val="16"/>
    </w:rPr>
  </w:style>
  <w:style w:type="character" w:styleId="Lbjegyzet-hivatkozs">
    <w:name w:val="footnote reference"/>
    <w:semiHidden/>
    <w:rsid w:val="00BC32F7"/>
    <w:rPr>
      <w:vertAlign w:val="superscript"/>
    </w:rPr>
  </w:style>
  <w:style w:type="character" w:styleId="Vgjegyzet-hivatkozs">
    <w:name w:val="endnote reference"/>
    <w:semiHidden/>
    <w:rsid w:val="00BC32F7"/>
    <w:rPr>
      <w:vertAlign w:val="superscript"/>
    </w:rPr>
  </w:style>
  <w:style w:type="character" w:customStyle="1" w:styleId="Vgjegyzet-karakterek">
    <w:name w:val="Végjegyzet-karakterek"/>
    <w:rsid w:val="00BC32F7"/>
  </w:style>
  <w:style w:type="paragraph" w:customStyle="1" w:styleId="Cmsor">
    <w:name w:val="Címsor"/>
    <w:basedOn w:val="Norml"/>
    <w:next w:val="Szvegtrzs"/>
    <w:rsid w:val="00BC32F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link w:val="SzvegtrzsChar"/>
    <w:rsid w:val="00BC32F7"/>
    <w:pPr>
      <w:suppressAutoHyphens/>
      <w:overflowPunct w:val="0"/>
      <w:autoSpaceDE w:val="0"/>
      <w:spacing w:after="120"/>
      <w:textAlignment w:val="baseline"/>
    </w:pPr>
    <w:rPr>
      <w:szCs w:val="20"/>
    </w:rPr>
  </w:style>
  <w:style w:type="paragraph" w:styleId="Lista">
    <w:name w:val="List"/>
    <w:basedOn w:val="Szvegtrzs"/>
    <w:semiHidden/>
    <w:rsid w:val="00BC32F7"/>
    <w:rPr>
      <w:rFonts w:cs="Tahoma"/>
    </w:rPr>
  </w:style>
  <w:style w:type="paragraph" w:customStyle="1" w:styleId="Felirat">
    <w:name w:val="Felirat"/>
    <w:basedOn w:val="Norml"/>
    <w:rsid w:val="00BC32F7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rsid w:val="00BC32F7"/>
    <w:pPr>
      <w:suppressLineNumbers/>
    </w:pPr>
    <w:rPr>
      <w:rFonts w:cs="Tahoma"/>
    </w:rPr>
  </w:style>
  <w:style w:type="paragraph" w:styleId="Buborkszveg">
    <w:name w:val="Balloon Text"/>
    <w:basedOn w:val="Norml"/>
    <w:rsid w:val="00BC32F7"/>
    <w:rPr>
      <w:rFonts w:ascii="Tahoma" w:hAnsi="Tahoma" w:cs="Tahoma"/>
      <w:sz w:val="16"/>
      <w:szCs w:val="16"/>
    </w:rPr>
  </w:style>
  <w:style w:type="paragraph" w:customStyle="1" w:styleId="CharCharCharCharCharCharCharCharCharCharCharChar">
    <w:name w:val="Char Char Char Char Char Char Char Char Char Char Char Char"/>
    <w:basedOn w:val="Norml"/>
    <w:rsid w:val="00BC32F7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Lbjegyzetszveg">
    <w:name w:val="footnote text"/>
    <w:basedOn w:val="Norml"/>
    <w:link w:val="LbjegyzetszvegChar"/>
    <w:semiHidden/>
    <w:rsid w:val="00BC32F7"/>
    <w:rPr>
      <w:sz w:val="20"/>
      <w:szCs w:val="20"/>
    </w:rPr>
  </w:style>
  <w:style w:type="paragraph" w:customStyle="1" w:styleId="CharCharChar">
    <w:name w:val="Char Char Char"/>
    <w:basedOn w:val="Norml"/>
    <w:rsid w:val="00BC32F7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Tblzattartalom">
    <w:name w:val="Táblázattartalom"/>
    <w:basedOn w:val="Norml"/>
    <w:rsid w:val="00BC32F7"/>
    <w:pPr>
      <w:suppressLineNumbers/>
    </w:pPr>
  </w:style>
  <w:style w:type="paragraph" w:customStyle="1" w:styleId="Tblzatfejlc">
    <w:name w:val="Táblázatfejléc"/>
    <w:basedOn w:val="Tblzattartalom"/>
    <w:rsid w:val="00BC32F7"/>
    <w:pPr>
      <w:jc w:val="center"/>
    </w:pPr>
    <w:rPr>
      <w:b/>
      <w:bCs/>
    </w:rPr>
  </w:style>
  <w:style w:type="paragraph" w:customStyle="1" w:styleId="Kerettartalom">
    <w:name w:val="Kerettartalom"/>
    <w:basedOn w:val="Szvegtrzs"/>
    <w:rsid w:val="00BC32F7"/>
  </w:style>
  <w:style w:type="paragraph" w:customStyle="1" w:styleId="Default">
    <w:name w:val="Default"/>
    <w:rsid w:val="00BC32F7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lfej">
    <w:name w:val="header"/>
    <w:basedOn w:val="Norml"/>
    <w:semiHidden/>
    <w:rsid w:val="00BC32F7"/>
    <w:pPr>
      <w:tabs>
        <w:tab w:val="center" w:pos="4536"/>
        <w:tab w:val="right" w:pos="9072"/>
      </w:tabs>
    </w:pPr>
  </w:style>
  <w:style w:type="paragraph" w:customStyle="1" w:styleId="uj">
    <w:name w:val="uj"/>
    <w:basedOn w:val="Norml"/>
    <w:rsid w:val="00BC32F7"/>
    <w:pPr>
      <w:spacing w:before="280" w:after="280"/>
    </w:pPr>
  </w:style>
  <w:style w:type="paragraph" w:customStyle="1" w:styleId="szveg">
    <w:name w:val="szöveg"/>
    <w:basedOn w:val="Norml"/>
    <w:rsid w:val="00BC32F7"/>
    <w:pPr>
      <w:suppressAutoHyphens/>
      <w:spacing w:after="120" w:line="360" w:lineRule="exact"/>
      <w:jc w:val="both"/>
    </w:pPr>
    <w:rPr>
      <w:szCs w:val="20"/>
    </w:rPr>
  </w:style>
  <w:style w:type="paragraph" w:customStyle="1" w:styleId="Bekezds">
    <w:name w:val="Bekezdés"/>
    <w:basedOn w:val="Norml"/>
    <w:rsid w:val="00BC32F7"/>
    <w:pPr>
      <w:keepLines/>
      <w:widowControl w:val="0"/>
      <w:suppressAutoHyphens/>
      <w:autoSpaceDE w:val="0"/>
      <w:ind w:firstLine="202"/>
      <w:jc w:val="both"/>
    </w:pPr>
    <w:rPr>
      <w:rFonts w:ascii="H-Times-Roman" w:hAnsi="H-Times-Roman"/>
      <w:lang w:val="da-DK"/>
    </w:rPr>
  </w:style>
  <w:style w:type="paragraph" w:customStyle="1" w:styleId="Szvegtrzs21">
    <w:name w:val="Szövegtörzs 21"/>
    <w:basedOn w:val="Norml"/>
    <w:rsid w:val="00BC32F7"/>
    <w:pPr>
      <w:suppressAutoHyphens/>
      <w:overflowPunct w:val="0"/>
      <w:autoSpaceDE w:val="0"/>
      <w:spacing w:after="120" w:line="480" w:lineRule="auto"/>
      <w:textAlignment w:val="baseline"/>
    </w:pPr>
    <w:rPr>
      <w:szCs w:val="20"/>
    </w:rPr>
  </w:style>
  <w:style w:type="paragraph" w:customStyle="1" w:styleId="Szvegtrzs31">
    <w:name w:val="Szövegtörzs 31"/>
    <w:basedOn w:val="Norml"/>
    <w:rsid w:val="00BC32F7"/>
    <w:pPr>
      <w:suppressAutoHyphens/>
      <w:overflowPunct w:val="0"/>
      <w:autoSpaceDE w:val="0"/>
      <w:spacing w:after="120"/>
      <w:textAlignment w:val="baseline"/>
    </w:pPr>
    <w:rPr>
      <w:sz w:val="16"/>
      <w:szCs w:val="16"/>
    </w:rPr>
  </w:style>
  <w:style w:type="paragraph" w:styleId="Listaszerbekezds">
    <w:name w:val="List Paragraph"/>
    <w:basedOn w:val="Norml"/>
    <w:qFormat/>
    <w:rsid w:val="00BC32F7"/>
    <w:pPr>
      <w:ind w:left="708"/>
    </w:p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7A7132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semiHidden/>
    <w:rsid w:val="007A7132"/>
    <w:rPr>
      <w:sz w:val="16"/>
      <w:szCs w:val="16"/>
      <w:lang w:eastAsia="ar-SA"/>
    </w:rPr>
  </w:style>
  <w:style w:type="character" w:customStyle="1" w:styleId="SzvegtrzsChar">
    <w:name w:val="Szövegtörzs Char"/>
    <w:link w:val="Szvegtrzs"/>
    <w:rsid w:val="007A7132"/>
    <w:rPr>
      <w:sz w:val="24"/>
      <w:lang w:eastAsia="ar-SA"/>
    </w:rPr>
  </w:style>
  <w:style w:type="paragraph" w:styleId="llb">
    <w:name w:val="footer"/>
    <w:basedOn w:val="Norml"/>
    <w:link w:val="llbChar"/>
    <w:uiPriority w:val="99"/>
    <w:rsid w:val="007A7132"/>
    <w:pPr>
      <w:tabs>
        <w:tab w:val="center" w:pos="4536"/>
        <w:tab w:val="right" w:pos="9072"/>
      </w:tabs>
      <w:overflowPunct w:val="0"/>
      <w:autoSpaceDE w:val="0"/>
      <w:textAlignment w:val="baseline"/>
    </w:pPr>
    <w:rPr>
      <w:szCs w:val="20"/>
    </w:rPr>
  </w:style>
  <w:style w:type="character" w:customStyle="1" w:styleId="llbChar">
    <w:name w:val="Élőláb Char"/>
    <w:link w:val="llb"/>
    <w:uiPriority w:val="99"/>
    <w:rsid w:val="007A7132"/>
    <w:rPr>
      <w:sz w:val="24"/>
      <w:lang w:eastAsia="ar-SA"/>
    </w:rPr>
  </w:style>
  <w:style w:type="character" w:customStyle="1" w:styleId="LbjegyzetszvegChar">
    <w:name w:val="Lábjegyzetszöveg Char"/>
    <w:link w:val="Lbjegyzetszveg"/>
    <w:semiHidden/>
    <w:rsid w:val="007A7132"/>
    <w:rPr>
      <w:lang w:eastAsia="ar-SA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A7132"/>
    <w:pPr>
      <w:suppressAutoHyphens/>
      <w:overflowPunct w:val="0"/>
      <w:autoSpaceDE w:val="0"/>
      <w:spacing w:after="120"/>
      <w:ind w:left="283"/>
      <w:textAlignment w:val="baseline"/>
    </w:pPr>
    <w:rPr>
      <w:szCs w:val="20"/>
    </w:rPr>
  </w:style>
  <w:style w:type="character" w:customStyle="1" w:styleId="SzvegtrzsbehzssalChar">
    <w:name w:val="Szövegtörzs behúzással Char"/>
    <w:link w:val="Szvegtrzsbehzssal"/>
    <w:uiPriority w:val="99"/>
    <w:rsid w:val="007A7132"/>
    <w:rPr>
      <w:sz w:val="24"/>
      <w:lang w:eastAsia="ar-SA"/>
    </w:rPr>
  </w:style>
  <w:style w:type="paragraph" w:styleId="Cm">
    <w:name w:val="Title"/>
    <w:basedOn w:val="Norml"/>
    <w:next w:val="Norml"/>
    <w:link w:val="CmChar"/>
    <w:qFormat/>
    <w:rsid w:val="007A71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7A7132"/>
    <w:rPr>
      <w:rFonts w:ascii="Cambria" w:hAnsi="Cambria"/>
      <w:b/>
      <w:bCs/>
      <w:kern w:val="28"/>
      <w:sz w:val="32"/>
      <w:szCs w:val="32"/>
    </w:rPr>
  </w:style>
  <w:style w:type="paragraph" w:customStyle="1" w:styleId="Szvegtrzs22">
    <w:name w:val="Szövegtörzs 22"/>
    <w:basedOn w:val="Norml"/>
    <w:rsid w:val="007A7132"/>
    <w:pPr>
      <w:tabs>
        <w:tab w:val="left" w:pos="2700"/>
      </w:tabs>
      <w:overflowPunct w:val="0"/>
      <w:autoSpaceDE w:val="0"/>
      <w:autoSpaceDN w:val="0"/>
      <w:adjustRightInd w:val="0"/>
      <w:ind w:left="5220" w:hanging="5220"/>
      <w:jc w:val="both"/>
      <w:textAlignment w:val="baseline"/>
    </w:pPr>
    <w:rPr>
      <w:szCs w:val="20"/>
      <w:lang w:eastAsia="hu-HU"/>
    </w:rPr>
  </w:style>
  <w:style w:type="paragraph" w:styleId="Szvegtrzs2">
    <w:name w:val="Body Text 2"/>
    <w:basedOn w:val="Norml"/>
    <w:link w:val="Szvegtrzs2Char1"/>
    <w:uiPriority w:val="99"/>
    <w:semiHidden/>
    <w:unhideWhenUsed/>
    <w:rsid w:val="007A7132"/>
    <w:pPr>
      <w:suppressAutoHyphens/>
      <w:overflowPunct w:val="0"/>
      <w:autoSpaceDE w:val="0"/>
      <w:spacing w:after="120" w:line="480" w:lineRule="auto"/>
      <w:textAlignment w:val="baseline"/>
    </w:pPr>
    <w:rPr>
      <w:szCs w:val="20"/>
    </w:rPr>
  </w:style>
  <w:style w:type="character" w:customStyle="1" w:styleId="Szvegtrzs2Char">
    <w:name w:val="Szövegtörzs 2 Char"/>
    <w:uiPriority w:val="99"/>
    <w:semiHidden/>
    <w:rsid w:val="007A7132"/>
    <w:rPr>
      <w:sz w:val="24"/>
      <w:szCs w:val="24"/>
      <w:lang w:eastAsia="ar-SA"/>
    </w:rPr>
  </w:style>
  <w:style w:type="character" w:customStyle="1" w:styleId="Szvegtrzs2Char1">
    <w:name w:val="Szövegtörzs 2 Char1"/>
    <w:link w:val="Szvegtrzs2"/>
    <w:uiPriority w:val="99"/>
    <w:semiHidden/>
    <w:rsid w:val="007A7132"/>
    <w:rPr>
      <w:sz w:val="24"/>
      <w:lang w:eastAsia="ar-SA"/>
    </w:rPr>
  </w:style>
  <w:style w:type="paragraph" w:customStyle="1" w:styleId="francia1">
    <w:name w:val="francia1"/>
    <w:basedOn w:val="Norml"/>
    <w:rsid w:val="007A7132"/>
    <w:pPr>
      <w:ind w:left="511" w:hanging="284"/>
    </w:pPr>
    <w:rPr>
      <w:sz w:val="20"/>
      <w:szCs w:val="20"/>
      <w:lang w:eastAsia="hu-HU"/>
    </w:rPr>
  </w:style>
  <w:style w:type="paragraph" w:customStyle="1" w:styleId="francia2">
    <w:name w:val="francia2"/>
    <w:basedOn w:val="francia1"/>
    <w:rsid w:val="007A7132"/>
    <w:pPr>
      <w:ind w:left="964" w:hanging="454"/>
    </w:pPr>
  </w:style>
  <w:style w:type="paragraph" w:customStyle="1" w:styleId="Char1CharCharChar">
    <w:name w:val="Char1 Char Char Char"/>
    <w:basedOn w:val="Norml"/>
    <w:rsid w:val="00565C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DF4E8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F4E8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F4E80"/>
    <w:rPr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F4E8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F4E80"/>
    <w:rPr>
      <w:b/>
      <w:bCs/>
      <w:lang w:eastAsia="ar-SA"/>
    </w:rPr>
  </w:style>
  <w:style w:type="paragraph" w:styleId="Vltozat">
    <w:name w:val="Revision"/>
    <w:hidden/>
    <w:uiPriority w:val="99"/>
    <w:semiHidden/>
    <w:rsid w:val="00DF4E8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5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36DA3-8FD2-4CCD-BCD4-D7CD6CBC3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30</Pages>
  <Words>6447</Words>
  <Characters>44486</Characters>
  <Application>Microsoft Office Word</Application>
  <DocSecurity>0</DocSecurity>
  <Lines>370</Lines>
  <Paragraphs>101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MEGSZÜNTETŐ OKIRAT</vt:lpstr>
    </vt:vector>
  </TitlesOfParts>
  <Company>..</Company>
  <LinksUpToDate>false</LinksUpToDate>
  <CharactersWithSpaces>50832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MEGSZÜNTETŐ OKIRAT</dc:title>
  <dc:creator>user</dc:creator>
  <cp:lastModifiedBy>Jogireferens</cp:lastModifiedBy>
  <cp:revision>54</cp:revision>
  <cp:lastPrinted>2020-02-19T13:41:00Z</cp:lastPrinted>
  <dcterms:created xsi:type="dcterms:W3CDTF">2024-01-25T13:30:00Z</dcterms:created>
  <dcterms:modified xsi:type="dcterms:W3CDTF">2026-10-09T08:20:00Z</dcterms:modified>
</cp:coreProperties>
</file>